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4E57" w:rsidRPr="00EC4E57" w:rsidRDefault="00EC4E57" w:rsidP="00EC4E57">
      <w:pPr>
        <w:jc w:val="right"/>
        <w:rPr>
          <w:rFonts w:ascii="Arial" w:hAnsi="Arial" w:cs="Arial"/>
          <w:rtl/>
        </w:rPr>
      </w:pPr>
      <w:bookmarkStart w:id="0" w:name="נספח_d"/>
      <w:bookmarkStart w:id="1" w:name="נספח_ג"/>
      <w:r w:rsidRPr="00EC4E57">
        <w:rPr>
          <w:rFonts w:ascii="Arial" w:hAnsi="Arial" w:cs="Arial" w:hint="cs"/>
          <w:rtl/>
        </w:rPr>
        <w:t>אוגוסט 2013</w:t>
      </w:r>
    </w:p>
    <w:p w:rsidR="004A6E26" w:rsidRPr="006B4ED3" w:rsidRDefault="004A6E26" w:rsidP="006B4ED3">
      <w:pPr>
        <w:jc w:val="center"/>
        <w:rPr>
          <w:rFonts w:ascii="Arial" w:hAnsi="Arial" w:cs="Arial"/>
          <w:b/>
          <w:bCs/>
          <w:sz w:val="28"/>
          <w:szCs w:val="28"/>
          <w:u w:val="single"/>
          <w:rtl/>
        </w:rPr>
      </w:pPr>
      <w:r w:rsidRPr="006B4ED3">
        <w:rPr>
          <w:rFonts w:ascii="Arial" w:hAnsi="Arial" w:cs="Arial"/>
          <w:b/>
          <w:bCs/>
          <w:sz w:val="28"/>
          <w:szCs w:val="28"/>
          <w:u w:val="single"/>
          <w:rtl/>
        </w:rPr>
        <w:t>נוהל מאגר</w:t>
      </w:r>
      <w:r w:rsidR="006B4ED3" w:rsidRPr="006B4ED3">
        <w:rPr>
          <w:rFonts w:ascii="Arial" w:hAnsi="Arial" w:cs="Arial" w:hint="cs"/>
          <w:b/>
          <w:bCs/>
          <w:sz w:val="28"/>
          <w:szCs w:val="28"/>
          <w:u w:val="single"/>
          <w:rtl/>
        </w:rPr>
        <w:t xml:space="preserve"> </w:t>
      </w:r>
      <w:r w:rsidR="00A660F9" w:rsidRPr="006B4ED3">
        <w:rPr>
          <w:rFonts w:ascii="Arial" w:hAnsi="Arial" w:cs="Arial" w:hint="cs"/>
          <w:b/>
          <w:bCs/>
          <w:sz w:val="28"/>
          <w:szCs w:val="28"/>
          <w:u w:val="single"/>
          <w:rtl/>
        </w:rPr>
        <w:t>המומחים</w:t>
      </w:r>
      <w:r w:rsidR="00121FA1">
        <w:rPr>
          <w:rFonts w:ascii="Arial" w:hAnsi="Arial" w:cs="Arial" w:hint="cs"/>
          <w:b/>
          <w:bCs/>
          <w:sz w:val="28"/>
          <w:szCs w:val="28"/>
          <w:u w:val="single"/>
          <w:rtl/>
        </w:rPr>
        <w:t xml:space="preserve"> והיועצים</w:t>
      </w:r>
      <w:r w:rsidR="00A660F9" w:rsidRPr="006B4ED3">
        <w:rPr>
          <w:rFonts w:ascii="Arial" w:hAnsi="Arial" w:cs="Arial" w:hint="cs"/>
          <w:b/>
          <w:bCs/>
          <w:sz w:val="28"/>
          <w:szCs w:val="28"/>
          <w:u w:val="single"/>
          <w:rtl/>
        </w:rPr>
        <w:t xml:space="preserve"> של ראמ"ה</w:t>
      </w:r>
    </w:p>
    <w:bookmarkEnd w:id="0"/>
    <w:bookmarkEnd w:id="1"/>
    <w:p w:rsidR="004A6E26" w:rsidRDefault="004A6E26" w:rsidP="004A6E26">
      <w:pPr>
        <w:rPr>
          <w:rtl/>
        </w:rPr>
      </w:pPr>
    </w:p>
    <w:p w:rsidR="00841EA7" w:rsidRDefault="00841EA7" w:rsidP="00841EA7">
      <w:pPr>
        <w:pStyle w:val="TOC1"/>
        <w:rPr>
          <w:rFonts w:ascii="Arial" w:hAnsi="Arial" w:cs="Arial"/>
          <w:b/>
          <w:bCs/>
          <w:rtl/>
        </w:rPr>
      </w:pPr>
    </w:p>
    <w:p w:rsidR="00841EA7" w:rsidRDefault="00841EA7" w:rsidP="00841EA7">
      <w:pPr>
        <w:pStyle w:val="TOC1"/>
        <w:rPr>
          <w:rFonts w:ascii="Arial" w:hAnsi="Arial" w:cs="Arial"/>
          <w:b/>
          <w:bCs/>
          <w:rtl/>
        </w:rPr>
      </w:pPr>
      <w:r>
        <w:rPr>
          <w:rFonts w:ascii="Arial" w:hAnsi="Arial" w:cs="Arial" w:hint="cs"/>
          <w:b/>
          <w:bCs/>
          <w:rtl/>
        </w:rPr>
        <w:t>תוכן עניינים</w:t>
      </w:r>
    </w:p>
    <w:p w:rsidR="005A7F8F" w:rsidRPr="005A7F8F" w:rsidRDefault="00CD0265" w:rsidP="005A7F8F">
      <w:pPr>
        <w:pStyle w:val="TOC1"/>
        <w:tabs>
          <w:tab w:val="left" w:pos="1200"/>
        </w:tabs>
        <w:spacing w:line="360" w:lineRule="auto"/>
        <w:rPr>
          <w:rFonts w:ascii="Arial" w:hAnsi="Arial" w:cs="Arial"/>
          <w:noProof/>
          <w:sz w:val="22"/>
          <w:szCs w:val="22"/>
          <w:rtl/>
        </w:rPr>
      </w:pPr>
      <w:r w:rsidRPr="005A7F8F">
        <w:rPr>
          <w:rFonts w:ascii="Arial" w:hAnsi="Arial" w:cs="Arial"/>
          <w:sz w:val="22"/>
          <w:szCs w:val="22"/>
          <w:rtl/>
        </w:rPr>
        <w:fldChar w:fldCharType="begin"/>
      </w:r>
      <w:r w:rsidR="00841EA7" w:rsidRPr="005A7F8F">
        <w:rPr>
          <w:rFonts w:ascii="Arial" w:hAnsi="Arial" w:cs="Arial"/>
          <w:sz w:val="22"/>
          <w:szCs w:val="22"/>
          <w:rtl/>
        </w:rPr>
        <w:instrText xml:space="preserve"> </w:instrText>
      </w:r>
      <w:r w:rsidR="00841EA7" w:rsidRPr="005A7F8F">
        <w:rPr>
          <w:rFonts w:ascii="Arial" w:hAnsi="Arial" w:cs="Arial"/>
          <w:sz w:val="22"/>
          <w:szCs w:val="22"/>
        </w:rPr>
        <w:instrText>TOC</w:instrText>
      </w:r>
      <w:r w:rsidR="00841EA7" w:rsidRPr="005A7F8F">
        <w:rPr>
          <w:rFonts w:ascii="Arial" w:hAnsi="Arial" w:cs="Arial"/>
          <w:sz w:val="22"/>
          <w:szCs w:val="22"/>
          <w:rtl/>
        </w:rPr>
        <w:instrText xml:space="preserve"> \</w:instrText>
      </w:r>
      <w:r w:rsidR="00841EA7" w:rsidRPr="005A7F8F">
        <w:rPr>
          <w:rFonts w:ascii="Arial" w:hAnsi="Arial" w:cs="Arial"/>
          <w:sz w:val="22"/>
          <w:szCs w:val="22"/>
        </w:rPr>
        <w:instrText>h \z \t</w:instrText>
      </w:r>
      <w:r w:rsidR="00841EA7" w:rsidRPr="005A7F8F">
        <w:rPr>
          <w:rFonts w:ascii="Arial" w:hAnsi="Arial" w:cs="Arial"/>
          <w:sz w:val="22"/>
          <w:szCs w:val="22"/>
          <w:rtl/>
        </w:rPr>
        <w:instrText xml:space="preserve"> "כותרת סעיף,1" </w:instrText>
      </w:r>
      <w:r w:rsidRPr="005A7F8F">
        <w:rPr>
          <w:rFonts w:ascii="Arial" w:hAnsi="Arial" w:cs="Arial"/>
          <w:sz w:val="22"/>
          <w:szCs w:val="22"/>
          <w:rtl/>
        </w:rPr>
        <w:fldChar w:fldCharType="separate"/>
      </w:r>
    </w:p>
    <w:p w:rsidR="005A7F8F" w:rsidRPr="005A7F8F" w:rsidRDefault="005B2550" w:rsidP="005A7F8F">
      <w:pPr>
        <w:pStyle w:val="TOC1"/>
        <w:spacing w:line="360" w:lineRule="auto"/>
        <w:rPr>
          <w:rFonts w:ascii="Arial" w:hAnsi="Arial" w:cs="Arial"/>
          <w:noProof/>
          <w:sz w:val="22"/>
          <w:szCs w:val="22"/>
          <w:rtl/>
        </w:rPr>
      </w:pPr>
      <w:hyperlink w:anchor="_Toc280186628" w:history="1">
        <w:r w:rsidR="005A7F8F" w:rsidRPr="005A7F8F">
          <w:rPr>
            <w:rStyle w:val="Hyperlink"/>
            <w:rFonts w:ascii="Arial" w:hAnsi="Arial" w:cs="Arial"/>
            <w:noProof/>
            <w:sz w:val="22"/>
            <w:szCs w:val="22"/>
            <w:rtl/>
          </w:rPr>
          <w:t>1.</w:t>
        </w:r>
        <w:r w:rsidR="005A7F8F" w:rsidRPr="005A7F8F">
          <w:rPr>
            <w:rFonts w:ascii="Arial" w:hAnsi="Arial" w:cs="Arial"/>
            <w:noProof/>
            <w:sz w:val="22"/>
            <w:szCs w:val="22"/>
            <w:rtl/>
          </w:rPr>
          <w:tab/>
        </w:r>
        <w:r w:rsidR="005A7F8F" w:rsidRPr="005A7F8F">
          <w:rPr>
            <w:rStyle w:val="Hyperlink"/>
            <w:rFonts w:ascii="Arial" w:hAnsi="Arial" w:cs="Arial"/>
            <w:noProof/>
            <w:sz w:val="22"/>
            <w:szCs w:val="22"/>
            <w:rtl/>
          </w:rPr>
          <w:t>כללי</w:t>
        </w:r>
        <w:r w:rsidR="005A7F8F" w:rsidRPr="005A7F8F">
          <w:rPr>
            <w:rFonts w:ascii="Arial" w:hAnsi="Arial" w:cs="Arial"/>
            <w:noProof/>
            <w:webHidden/>
            <w:sz w:val="22"/>
            <w:szCs w:val="22"/>
            <w:rtl/>
          </w:rPr>
          <w:tab/>
        </w:r>
        <w:r w:rsidR="00CD0265" w:rsidRPr="005A7F8F">
          <w:rPr>
            <w:rFonts w:ascii="Arial" w:hAnsi="Arial" w:cs="Arial"/>
            <w:noProof/>
            <w:webHidden/>
            <w:sz w:val="22"/>
            <w:szCs w:val="22"/>
            <w:rtl/>
          </w:rPr>
          <w:fldChar w:fldCharType="begin"/>
        </w:r>
        <w:r w:rsidR="005A7F8F" w:rsidRPr="005A7F8F">
          <w:rPr>
            <w:rFonts w:ascii="Arial" w:hAnsi="Arial" w:cs="Arial"/>
            <w:noProof/>
            <w:webHidden/>
            <w:sz w:val="22"/>
            <w:szCs w:val="22"/>
            <w:rtl/>
          </w:rPr>
          <w:instrText xml:space="preserve"> </w:instrText>
        </w:r>
        <w:r w:rsidR="005A7F8F" w:rsidRPr="005A7F8F">
          <w:rPr>
            <w:rFonts w:ascii="Arial" w:hAnsi="Arial" w:cs="Arial"/>
            <w:noProof/>
            <w:webHidden/>
            <w:sz w:val="22"/>
            <w:szCs w:val="22"/>
          </w:rPr>
          <w:instrText>PAGEREF</w:instrText>
        </w:r>
        <w:r w:rsidR="005A7F8F" w:rsidRPr="005A7F8F">
          <w:rPr>
            <w:rFonts w:ascii="Arial" w:hAnsi="Arial" w:cs="Arial"/>
            <w:noProof/>
            <w:webHidden/>
            <w:sz w:val="22"/>
            <w:szCs w:val="22"/>
            <w:rtl/>
          </w:rPr>
          <w:instrText xml:space="preserve"> _</w:instrText>
        </w:r>
        <w:r w:rsidR="005A7F8F" w:rsidRPr="005A7F8F">
          <w:rPr>
            <w:rFonts w:ascii="Arial" w:hAnsi="Arial" w:cs="Arial"/>
            <w:noProof/>
            <w:webHidden/>
            <w:sz w:val="22"/>
            <w:szCs w:val="22"/>
          </w:rPr>
          <w:instrText>Toc280186628 \h</w:instrText>
        </w:r>
        <w:r w:rsidR="005A7F8F" w:rsidRPr="005A7F8F">
          <w:rPr>
            <w:rFonts w:ascii="Arial" w:hAnsi="Arial" w:cs="Arial"/>
            <w:noProof/>
            <w:webHidden/>
            <w:sz w:val="22"/>
            <w:szCs w:val="22"/>
            <w:rtl/>
          </w:rPr>
          <w:instrText xml:space="preserve"> </w:instrText>
        </w:r>
        <w:r w:rsidR="00CD0265" w:rsidRPr="005A7F8F">
          <w:rPr>
            <w:rFonts w:ascii="Arial" w:hAnsi="Arial" w:cs="Arial"/>
            <w:noProof/>
            <w:webHidden/>
            <w:sz w:val="22"/>
            <w:szCs w:val="22"/>
            <w:rtl/>
          </w:rPr>
        </w:r>
        <w:r w:rsidR="00CD0265" w:rsidRPr="005A7F8F">
          <w:rPr>
            <w:rFonts w:ascii="Arial" w:hAnsi="Arial" w:cs="Arial"/>
            <w:noProof/>
            <w:webHidden/>
            <w:sz w:val="22"/>
            <w:szCs w:val="22"/>
            <w:rtl/>
          </w:rPr>
          <w:fldChar w:fldCharType="separate"/>
        </w:r>
        <w:r w:rsidR="006935BE">
          <w:rPr>
            <w:rFonts w:ascii="Arial" w:hAnsi="Arial" w:cs="Arial"/>
            <w:noProof/>
            <w:webHidden/>
            <w:sz w:val="22"/>
            <w:szCs w:val="22"/>
            <w:rtl/>
          </w:rPr>
          <w:t>2</w:t>
        </w:r>
        <w:r w:rsidR="00CD0265" w:rsidRPr="005A7F8F">
          <w:rPr>
            <w:rFonts w:ascii="Arial" w:hAnsi="Arial" w:cs="Arial"/>
            <w:noProof/>
            <w:webHidden/>
            <w:sz w:val="22"/>
            <w:szCs w:val="22"/>
            <w:rtl/>
          </w:rPr>
          <w:fldChar w:fldCharType="end"/>
        </w:r>
      </w:hyperlink>
    </w:p>
    <w:p w:rsidR="005A7F8F" w:rsidRPr="005A7F8F" w:rsidRDefault="005B2550" w:rsidP="005A7F8F">
      <w:pPr>
        <w:pStyle w:val="TOC1"/>
        <w:tabs>
          <w:tab w:val="left" w:pos="1200"/>
        </w:tabs>
        <w:spacing w:line="360" w:lineRule="auto"/>
        <w:rPr>
          <w:rFonts w:ascii="Arial" w:hAnsi="Arial" w:cs="Arial"/>
          <w:noProof/>
          <w:sz w:val="22"/>
          <w:szCs w:val="22"/>
          <w:rtl/>
        </w:rPr>
      </w:pPr>
      <w:hyperlink w:anchor="_Toc280186629" w:history="1">
        <w:r w:rsidR="005A7F8F" w:rsidRPr="005A7F8F">
          <w:rPr>
            <w:rStyle w:val="Hyperlink"/>
            <w:rFonts w:ascii="Arial" w:hAnsi="Arial" w:cs="Arial"/>
            <w:noProof/>
            <w:sz w:val="22"/>
            <w:szCs w:val="22"/>
          </w:rPr>
          <w:t>2.</w:t>
        </w:r>
        <w:r w:rsidR="005A7F8F" w:rsidRPr="005A7F8F">
          <w:rPr>
            <w:rFonts w:ascii="Arial" w:hAnsi="Arial" w:cs="Arial"/>
            <w:noProof/>
            <w:sz w:val="22"/>
            <w:szCs w:val="22"/>
            <w:rtl/>
          </w:rPr>
          <w:tab/>
        </w:r>
        <w:r w:rsidR="005A7F8F" w:rsidRPr="005A7F8F">
          <w:rPr>
            <w:rStyle w:val="Hyperlink"/>
            <w:rFonts w:ascii="Arial" w:hAnsi="Arial" w:cs="Arial"/>
            <w:noProof/>
            <w:sz w:val="22"/>
            <w:szCs w:val="22"/>
            <w:rtl/>
          </w:rPr>
          <w:t>מטרת הנוהל</w:t>
        </w:r>
        <w:r w:rsidR="005A7F8F" w:rsidRPr="005A7F8F">
          <w:rPr>
            <w:rFonts w:ascii="Arial" w:hAnsi="Arial" w:cs="Arial"/>
            <w:noProof/>
            <w:webHidden/>
            <w:sz w:val="22"/>
            <w:szCs w:val="22"/>
            <w:rtl/>
          </w:rPr>
          <w:tab/>
        </w:r>
        <w:r w:rsidR="00CD0265" w:rsidRPr="005A7F8F">
          <w:rPr>
            <w:rFonts w:ascii="Arial" w:hAnsi="Arial" w:cs="Arial"/>
            <w:noProof/>
            <w:webHidden/>
            <w:sz w:val="22"/>
            <w:szCs w:val="22"/>
            <w:rtl/>
          </w:rPr>
          <w:fldChar w:fldCharType="begin"/>
        </w:r>
        <w:r w:rsidR="005A7F8F" w:rsidRPr="005A7F8F">
          <w:rPr>
            <w:rFonts w:ascii="Arial" w:hAnsi="Arial" w:cs="Arial"/>
            <w:noProof/>
            <w:webHidden/>
            <w:sz w:val="22"/>
            <w:szCs w:val="22"/>
            <w:rtl/>
          </w:rPr>
          <w:instrText xml:space="preserve"> </w:instrText>
        </w:r>
        <w:r w:rsidR="005A7F8F" w:rsidRPr="005A7F8F">
          <w:rPr>
            <w:rFonts w:ascii="Arial" w:hAnsi="Arial" w:cs="Arial"/>
            <w:noProof/>
            <w:webHidden/>
            <w:sz w:val="22"/>
            <w:szCs w:val="22"/>
          </w:rPr>
          <w:instrText>PAGEREF</w:instrText>
        </w:r>
        <w:r w:rsidR="005A7F8F" w:rsidRPr="005A7F8F">
          <w:rPr>
            <w:rFonts w:ascii="Arial" w:hAnsi="Arial" w:cs="Arial"/>
            <w:noProof/>
            <w:webHidden/>
            <w:sz w:val="22"/>
            <w:szCs w:val="22"/>
            <w:rtl/>
          </w:rPr>
          <w:instrText xml:space="preserve"> _</w:instrText>
        </w:r>
        <w:r w:rsidR="005A7F8F" w:rsidRPr="005A7F8F">
          <w:rPr>
            <w:rFonts w:ascii="Arial" w:hAnsi="Arial" w:cs="Arial"/>
            <w:noProof/>
            <w:webHidden/>
            <w:sz w:val="22"/>
            <w:szCs w:val="22"/>
          </w:rPr>
          <w:instrText>Toc280186629 \h</w:instrText>
        </w:r>
        <w:r w:rsidR="005A7F8F" w:rsidRPr="005A7F8F">
          <w:rPr>
            <w:rFonts w:ascii="Arial" w:hAnsi="Arial" w:cs="Arial"/>
            <w:noProof/>
            <w:webHidden/>
            <w:sz w:val="22"/>
            <w:szCs w:val="22"/>
            <w:rtl/>
          </w:rPr>
          <w:instrText xml:space="preserve"> </w:instrText>
        </w:r>
        <w:r w:rsidR="00CD0265" w:rsidRPr="005A7F8F">
          <w:rPr>
            <w:rFonts w:ascii="Arial" w:hAnsi="Arial" w:cs="Arial"/>
            <w:noProof/>
            <w:webHidden/>
            <w:sz w:val="22"/>
            <w:szCs w:val="22"/>
            <w:rtl/>
          </w:rPr>
        </w:r>
        <w:r w:rsidR="00CD0265" w:rsidRPr="005A7F8F">
          <w:rPr>
            <w:rFonts w:ascii="Arial" w:hAnsi="Arial" w:cs="Arial"/>
            <w:noProof/>
            <w:webHidden/>
            <w:sz w:val="22"/>
            <w:szCs w:val="22"/>
            <w:rtl/>
          </w:rPr>
          <w:fldChar w:fldCharType="separate"/>
        </w:r>
        <w:r w:rsidR="006935BE">
          <w:rPr>
            <w:rFonts w:ascii="Arial" w:hAnsi="Arial" w:cs="Arial"/>
            <w:noProof/>
            <w:webHidden/>
            <w:sz w:val="22"/>
            <w:szCs w:val="22"/>
            <w:rtl/>
          </w:rPr>
          <w:t>2</w:t>
        </w:r>
        <w:r w:rsidR="00CD0265" w:rsidRPr="005A7F8F">
          <w:rPr>
            <w:rFonts w:ascii="Arial" w:hAnsi="Arial" w:cs="Arial"/>
            <w:noProof/>
            <w:webHidden/>
            <w:sz w:val="22"/>
            <w:szCs w:val="22"/>
            <w:rtl/>
          </w:rPr>
          <w:fldChar w:fldCharType="end"/>
        </w:r>
      </w:hyperlink>
    </w:p>
    <w:p w:rsidR="005A7F8F" w:rsidRPr="005A7F8F" w:rsidRDefault="005B2550" w:rsidP="005A7F8F">
      <w:pPr>
        <w:pStyle w:val="TOC1"/>
        <w:tabs>
          <w:tab w:val="left" w:pos="1200"/>
        </w:tabs>
        <w:spacing w:line="360" w:lineRule="auto"/>
        <w:rPr>
          <w:rFonts w:ascii="Arial" w:hAnsi="Arial" w:cs="Arial"/>
          <w:noProof/>
          <w:sz w:val="22"/>
          <w:szCs w:val="22"/>
          <w:rtl/>
        </w:rPr>
      </w:pPr>
      <w:hyperlink w:anchor="_Toc280186630" w:history="1">
        <w:r w:rsidR="005A7F8F" w:rsidRPr="005A7F8F">
          <w:rPr>
            <w:rStyle w:val="Hyperlink"/>
            <w:rFonts w:ascii="Arial" w:hAnsi="Arial" w:cs="Arial"/>
            <w:noProof/>
            <w:sz w:val="22"/>
            <w:szCs w:val="22"/>
          </w:rPr>
          <w:t>3.</w:t>
        </w:r>
        <w:r w:rsidR="005A7F8F" w:rsidRPr="005A7F8F">
          <w:rPr>
            <w:rFonts w:ascii="Arial" w:hAnsi="Arial" w:cs="Arial"/>
            <w:noProof/>
            <w:sz w:val="22"/>
            <w:szCs w:val="22"/>
            <w:rtl/>
          </w:rPr>
          <w:tab/>
        </w:r>
        <w:r w:rsidR="005A7F8F" w:rsidRPr="005A7F8F">
          <w:rPr>
            <w:rStyle w:val="Hyperlink"/>
            <w:rFonts w:ascii="Arial" w:hAnsi="Arial" w:cs="Arial"/>
            <w:noProof/>
            <w:sz w:val="22"/>
            <w:szCs w:val="22"/>
            <w:rtl/>
          </w:rPr>
          <w:t>הגדרות</w:t>
        </w:r>
        <w:r w:rsidR="005A7F8F" w:rsidRPr="005A7F8F">
          <w:rPr>
            <w:rFonts w:ascii="Arial" w:hAnsi="Arial" w:cs="Arial"/>
            <w:noProof/>
            <w:webHidden/>
            <w:sz w:val="22"/>
            <w:szCs w:val="22"/>
            <w:rtl/>
          </w:rPr>
          <w:tab/>
        </w:r>
        <w:r w:rsidR="00CD0265" w:rsidRPr="005A7F8F">
          <w:rPr>
            <w:rFonts w:ascii="Arial" w:hAnsi="Arial" w:cs="Arial"/>
            <w:noProof/>
            <w:webHidden/>
            <w:sz w:val="22"/>
            <w:szCs w:val="22"/>
            <w:rtl/>
          </w:rPr>
          <w:fldChar w:fldCharType="begin"/>
        </w:r>
        <w:r w:rsidR="005A7F8F" w:rsidRPr="005A7F8F">
          <w:rPr>
            <w:rFonts w:ascii="Arial" w:hAnsi="Arial" w:cs="Arial"/>
            <w:noProof/>
            <w:webHidden/>
            <w:sz w:val="22"/>
            <w:szCs w:val="22"/>
            <w:rtl/>
          </w:rPr>
          <w:instrText xml:space="preserve"> </w:instrText>
        </w:r>
        <w:r w:rsidR="005A7F8F" w:rsidRPr="005A7F8F">
          <w:rPr>
            <w:rFonts w:ascii="Arial" w:hAnsi="Arial" w:cs="Arial"/>
            <w:noProof/>
            <w:webHidden/>
            <w:sz w:val="22"/>
            <w:szCs w:val="22"/>
          </w:rPr>
          <w:instrText>PAGEREF</w:instrText>
        </w:r>
        <w:r w:rsidR="005A7F8F" w:rsidRPr="005A7F8F">
          <w:rPr>
            <w:rFonts w:ascii="Arial" w:hAnsi="Arial" w:cs="Arial"/>
            <w:noProof/>
            <w:webHidden/>
            <w:sz w:val="22"/>
            <w:szCs w:val="22"/>
            <w:rtl/>
          </w:rPr>
          <w:instrText xml:space="preserve"> _</w:instrText>
        </w:r>
        <w:r w:rsidR="005A7F8F" w:rsidRPr="005A7F8F">
          <w:rPr>
            <w:rFonts w:ascii="Arial" w:hAnsi="Arial" w:cs="Arial"/>
            <w:noProof/>
            <w:webHidden/>
            <w:sz w:val="22"/>
            <w:szCs w:val="22"/>
          </w:rPr>
          <w:instrText>Toc280186630 \h</w:instrText>
        </w:r>
        <w:r w:rsidR="005A7F8F" w:rsidRPr="005A7F8F">
          <w:rPr>
            <w:rFonts w:ascii="Arial" w:hAnsi="Arial" w:cs="Arial"/>
            <w:noProof/>
            <w:webHidden/>
            <w:sz w:val="22"/>
            <w:szCs w:val="22"/>
            <w:rtl/>
          </w:rPr>
          <w:instrText xml:space="preserve"> </w:instrText>
        </w:r>
        <w:r w:rsidR="00CD0265" w:rsidRPr="005A7F8F">
          <w:rPr>
            <w:rFonts w:ascii="Arial" w:hAnsi="Arial" w:cs="Arial"/>
            <w:noProof/>
            <w:webHidden/>
            <w:sz w:val="22"/>
            <w:szCs w:val="22"/>
            <w:rtl/>
          </w:rPr>
        </w:r>
        <w:r w:rsidR="00CD0265" w:rsidRPr="005A7F8F">
          <w:rPr>
            <w:rFonts w:ascii="Arial" w:hAnsi="Arial" w:cs="Arial"/>
            <w:noProof/>
            <w:webHidden/>
            <w:sz w:val="22"/>
            <w:szCs w:val="22"/>
            <w:rtl/>
          </w:rPr>
          <w:fldChar w:fldCharType="separate"/>
        </w:r>
        <w:r w:rsidR="006935BE">
          <w:rPr>
            <w:rFonts w:ascii="Arial" w:hAnsi="Arial" w:cs="Arial"/>
            <w:noProof/>
            <w:webHidden/>
            <w:sz w:val="22"/>
            <w:szCs w:val="22"/>
            <w:rtl/>
          </w:rPr>
          <w:t>3</w:t>
        </w:r>
        <w:r w:rsidR="00CD0265" w:rsidRPr="005A7F8F">
          <w:rPr>
            <w:rFonts w:ascii="Arial" w:hAnsi="Arial" w:cs="Arial"/>
            <w:noProof/>
            <w:webHidden/>
            <w:sz w:val="22"/>
            <w:szCs w:val="22"/>
            <w:rtl/>
          </w:rPr>
          <w:fldChar w:fldCharType="end"/>
        </w:r>
      </w:hyperlink>
    </w:p>
    <w:p w:rsidR="005A7F8F" w:rsidRPr="005A7F8F" w:rsidRDefault="005B2550" w:rsidP="005A7F8F">
      <w:pPr>
        <w:pStyle w:val="TOC1"/>
        <w:tabs>
          <w:tab w:val="left" w:pos="1200"/>
        </w:tabs>
        <w:spacing w:line="360" w:lineRule="auto"/>
        <w:rPr>
          <w:rFonts w:ascii="Arial" w:hAnsi="Arial" w:cs="Arial"/>
          <w:noProof/>
          <w:sz w:val="22"/>
          <w:szCs w:val="22"/>
          <w:rtl/>
        </w:rPr>
      </w:pPr>
      <w:hyperlink w:anchor="_Toc280186631" w:history="1">
        <w:r w:rsidR="005A7F8F" w:rsidRPr="005A7F8F">
          <w:rPr>
            <w:rStyle w:val="Hyperlink"/>
            <w:rFonts w:ascii="Arial" w:hAnsi="Arial" w:cs="Arial"/>
            <w:noProof/>
            <w:sz w:val="22"/>
            <w:szCs w:val="22"/>
          </w:rPr>
          <w:t>4.</w:t>
        </w:r>
        <w:r w:rsidR="005A7F8F" w:rsidRPr="005A7F8F">
          <w:rPr>
            <w:rFonts w:ascii="Arial" w:hAnsi="Arial" w:cs="Arial"/>
            <w:noProof/>
            <w:sz w:val="22"/>
            <w:szCs w:val="22"/>
            <w:rtl/>
          </w:rPr>
          <w:tab/>
        </w:r>
        <w:r w:rsidR="005A7F8F" w:rsidRPr="005A7F8F">
          <w:rPr>
            <w:rStyle w:val="Hyperlink"/>
            <w:rFonts w:ascii="Arial" w:hAnsi="Arial" w:cs="Arial"/>
            <w:noProof/>
            <w:sz w:val="22"/>
            <w:szCs w:val="22"/>
            <w:rtl/>
          </w:rPr>
          <w:t>אחריות לניהול המאגר</w:t>
        </w:r>
        <w:r w:rsidR="005A7F8F" w:rsidRPr="005A7F8F">
          <w:rPr>
            <w:rFonts w:ascii="Arial" w:hAnsi="Arial" w:cs="Arial"/>
            <w:noProof/>
            <w:webHidden/>
            <w:sz w:val="22"/>
            <w:szCs w:val="22"/>
            <w:rtl/>
          </w:rPr>
          <w:tab/>
        </w:r>
        <w:r w:rsidR="00CD0265" w:rsidRPr="005A7F8F">
          <w:rPr>
            <w:rFonts w:ascii="Arial" w:hAnsi="Arial" w:cs="Arial"/>
            <w:noProof/>
            <w:webHidden/>
            <w:sz w:val="22"/>
            <w:szCs w:val="22"/>
            <w:rtl/>
          </w:rPr>
          <w:fldChar w:fldCharType="begin"/>
        </w:r>
        <w:r w:rsidR="005A7F8F" w:rsidRPr="005A7F8F">
          <w:rPr>
            <w:rFonts w:ascii="Arial" w:hAnsi="Arial" w:cs="Arial"/>
            <w:noProof/>
            <w:webHidden/>
            <w:sz w:val="22"/>
            <w:szCs w:val="22"/>
            <w:rtl/>
          </w:rPr>
          <w:instrText xml:space="preserve"> </w:instrText>
        </w:r>
        <w:r w:rsidR="005A7F8F" w:rsidRPr="005A7F8F">
          <w:rPr>
            <w:rFonts w:ascii="Arial" w:hAnsi="Arial" w:cs="Arial"/>
            <w:noProof/>
            <w:webHidden/>
            <w:sz w:val="22"/>
            <w:szCs w:val="22"/>
          </w:rPr>
          <w:instrText>PAGEREF</w:instrText>
        </w:r>
        <w:r w:rsidR="005A7F8F" w:rsidRPr="005A7F8F">
          <w:rPr>
            <w:rFonts w:ascii="Arial" w:hAnsi="Arial" w:cs="Arial"/>
            <w:noProof/>
            <w:webHidden/>
            <w:sz w:val="22"/>
            <w:szCs w:val="22"/>
            <w:rtl/>
          </w:rPr>
          <w:instrText xml:space="preserve"> _</w:instrText>
        </w:r>
        <w:r w:rsidR="005A7F8F" w:rsidRPr="005A7F8F">
          <w:rPr>
            <w:rFonts w:ascii="Arial" w:hAnsi="Arial" w:cs="Arial"/>
            <w:noProof/>
            <w:webHidden/>
            <w:sz w:val="22"/>
            <w:szCs w:val="22"/>
          </w:rPr>
          <w:instrText>Toc280186631 \h</w:instrText>
        </w:r>
        <w:r w:rsidR="005A7F8F" w:rsidRPr="005A7F8F">
          <w:rPr>
            <w:rFonts w:ascii="Arial" w:hAnsi="Arial" w:cs="Arial"/>
            <w:noProof/>
            <w:webHidden/>
            <w:sz w:val="22"/>
            <w:szCs w:val="22"/>
            <w:rtl/>
          </w:rPr>
          <w:instrText xml:space="preserve"> </w:instrText>
        </w:r>
        <w:r w:rsidR="00CD0265" w:rsidRPr="005A7F8F">
          <w:rPr>
            <w:rFonts w:ascii="Arial" w:hAnsi="Arial" w:cs="Arial"/>
            <w:noProof/>
            <w:webHidden/>
            <w:sz w:val="22"/>
            <w:szCs w:val="22"/>
            <w:rtl/>
          </w:rPr>
        </w:r>
        <w:r w:rsidR="00CD0265" w:rsidRPr="005A7F8F">
          <w:rPr>
            <w:rFonts w:ascii="Arial" w:hAnsi="Arial" w:cs="Arial"/>
            <w:noProof/>
            <w:webHidden/>
            <w:sz w:val="22"/>
            <w:szCs w:val="22"/>
            <w:rtl/>
          </w:rPr>
          <w:fldChar w:fldCharType="separate"/>
        </w:r>
        <w:r w:rsidR="006935BE">
          <w:rPr>
            <w:rFonts w:ascii="Arial" w:hAnsi="Arial" w:cs="Arial"/>
            <w:noProof/>
            <w:webHidden/>
            <w:sz w:val="22"/>
            <w:szCs w:val="22"/>
            <w:rtl/>
          </w:rPr>
          <w:t>3</w:t>
        </w:r>
        <w:r w:rsidR="00CD0265" w:rsidRPr="005A7F8F">
          <w:rPr>
            <w:rFonts w:ascii="Arial" w:hAnsi="Arial" w:cs="Arial"/>
            <w:noProof/>
            <w:webHidden/>
            <w:sz w:val="22"/>
            <w:szCs w:val="22"/>
            <w:rtl/>
          </w:rPr>
          <w:fldChar w:fldCharType="end"/>
        </w:r>
      </w:hyperlink>
    </w:p>
    <w:p w:rsidR="005A7F8F" w:rsidRPr="005A7F8F" w:rsidRDefault="005B2550" w:rsidP="005A7F8F">
      <w:pPr>
        <w:pStyle w:val="TOC1"/>
        <w:tabs>
          <w:tab w:val="left" w:pos="1200"/>
        </w:tabs>
        <w:spacing w:line="360" w:lineRule="auto"/>
        <w:rPr>
          <w:rFonts w:ascii="Arial" w:hAnsi="Arial" w:cs="Arial"/>
          <w:noProof/>
          <w:sz w:val="22"/>
          <w:szCs w:val="22"/>
          <w:rtl/>
        </w:rPr>
      </w:pPr>
      <w:hyperlink w:anchor="_Toc280186632" w:history="1">
        <w:r w:rsidR="005A7F8F" w:rsidRPr="005A7F8F">
          <w:rPr>
            <w:rStyle w:val="Hyperlink"/>
            <w:rFonts w:ascii="Arial" w:hAnsi="Arial" w:cs="Arial"/>
            <w:noProof/>
            <w:sz w:val="22"/>
            <w:szCs w:val="22"/>
          </w:rPr>
          <w:t>5.</w:t>
        </w:r>
        <w:r w:rsidR="005A7F8F" w:rsidRPr="005A7F8F">
          <w:rPr>
            <w:rFonts w:ascii="Arial" w:hAnsi="Arial" w:cs="Arial"/>
            <w:noProof/>
            <w:sz w:val="22"/>
            <w:szCs w:val="22"/>
            <w:rtl/>
          </w:rPr>
          <w:tab/>
        </w:r>
        <w:r w:rsidR="005A7F8F" w:rsidRPr="005A7F8F">
          <w:rPr>
            <w:rStyle w:val="Hyperlink"/>
            <w:rFonts w:ascii="Arial" w:hAnsi="Arial" w:cs="Arial"/>
            <w:noProof/>
            <w:sz w:val="22"/>
            <w:szCs w:val="22"/>
            <w:rtl/>
          </w:rPr>
          <w:t>אישור הנוהל</w:t>
        </w:r>
        <w:r w:rsidR="005A7F8F" w:rsidRPr="005A7F8F">
          <w:rPr>
            <w:rFonts w:ascii="Arial" w:hAnsi="Arial" w:cs="Arial"/>
            <w:noProof/>
            <w:webHidden/>
            <w:sz w:val="22"/>
            <w:szCs w:val="22"/>
            <w:rtl/>
          </w:rPr>
          <w:tab/>
        </w:r>
        <w:r w:rsidR="00CD0265" w:rsidRPr="005A7F8F">
          <w:rPr>
            <w:rFonts w:ascii="Arial" w:hAnsi="Arial" w:cs="Arial"/>
            <w:noProof/>
            <w:webHidden/>
            <w:sz w:val="22"/>
            <w:szCs w:val="22"/>
            <w:rtl/>
          </w:rPr>
          <w:fldChar w:fldCharType="begin"/>
        </w:r>
        <w:r w:rsidR="005A7F8F" w:rsidRPr="005A7F8F">
          <w:rPr>
            <w:rFonts w:ascii="Arial" w:hAnsi="Arial" w:cs="Arial"/>
            <w:noProof/>
            <w:webHidden/>
            <w:sz w:val="22"/>
            <w:szCs w:val="22"/>
            <w:rtl/>
          </w:rPr>
          <w:instrText xml:space="preserve"> </w:instrText>
        </w:r>
        <w:r w:rsidR="005A7F8F" w:rsidRPr="005A7F8F">
          <w:rPr>
            <w:rFonts w:ascii="Arial" w:hAnsi="Arial" w:cs="Arial"/>
            <w:noProof/>
            <w:webHidden/>
            <w:sz w:val="22"/>
            <w:szCs w:val="22"/>
          </w:rPr>
          <w:instrText>PAGEREF</w:instrText>
        </w:r>
        <w:r w:rsidR="005A7F8F" w:rsidRPr="005A7F8F">
          <w:rPr>
            <w:rFonts w:ascii="Arial" w:hAnsi="Arial" w:cs="Arial"/>
            <w:noProof/>
            <w:webHidden/>
            <w:sz w:val="22"/>
            <w:szCs w:val="22"/>
            <w:rtl/>
          </w:rPr>
          <w:instrText xml:space="preserve"> _</w:instrText>
        </w:r>
        <w:r w:rsidR="005A7F8F" w:rsidRPr="005A7F8F">
          <w:rPr>
            <w:rFonts w:ascii="Arial" w:hAnsi="Arial" w:cs="Arial"/>
            <w:noProof/>
            <w:webHidden/>
            <w:sz w:val="22"/>
            <w:szCs w:val="22"/>
          </w:rPr>
          <w:instrText>Toc280186632 \h</w:instrText>
        </w:r>
        <w:r w:rsidR="005A7F8F" w:rsidRPr="005A7F8F">
          <w:rPr>
            <w:rFonts w:ascii="Arial" w:hAnsi="Arial" w:cs="Arial"/>
            <w:noProof/>
            <w:webHidden/>
            <w:sz w:val="22"/>
            <w:szCs w:val="22"/>
            <w:rtl/>
          </w:rPr>
          <w:instrText xml:space="preserve"> </w:instrText>
        </w:r>
        <w:r w:rsidR="00CD0265" w:rsidRPr="005A7F8F">
          <w:rPr>
            <w:rFonts w:ascii="Arial" w:hAnsi="Arial" w:cs="Arial"/>
            <w:noProof/>
            <w:webHidden/>
            <w:sz w:val="22"/>
            <w:szCs w:val="22"/>
            <w:rtl/>
          </w:rPr>
        </w:r>
        <w:r w:rsidR="00CD0265" w:rsidRPr="005A7F8F">
          <w:rPr>
            <w:rFonts w:ascii="Arial" w:hAnsi="Arial" w:cs="Arial"/>
            <w:noProof/>
            <w:webHidden/>
            <w:sz w:val="22"/>
            <w:szCs w:val="22"/>
            <w:rtl/>
          </w:rPr>
          <w:fldChar w:fldCharType="separate"/>
        </w:r>
        <w:r w:rsidR="006935BE">
          <w:rPr>
            <w:rFonts w:ascii="Arial" w:hAnsi="Arial" w:cs="Arial"/>
            <w:noProof/>
            <w:webHidden/>
            <w:sz w:val="22"/>
            <w:szCs w:val="22"/>
            <w:rtl/>
          </w:rPr>
          <w:t>4</w:t>
        </w:r>
        <w:r w:rsidR="00CD0265" w:rsidRPr="005A7F8F">
          <w:rPr>
            <w:rFonts w:ascii="Arial" w:hAnsi="Arial" w:cs="Arial"/>
            <w:noProof/>
            <w:webHidden/>
            <w:sz w:val="22"/>
            <w:szCs w:val="22"/>
            <w:rtl/>
          </w:rPr>
          <w:fldChar w:fldCharType="end"/>
        </w:r>
      </w:hyperlink>
    </w:p>
    <w:p w:rsidR="005A7F8F" w:rsidRPr="005A7F8F" w:rsidRDefault="005B2550" w:rsidP="005A7F8F">
      <w:pPr>
        <w:pStyle w:val="TOC1"/>
        <w:tabs>
          <w:tab w:val="left" w:pos="1200"/>
        </w:tabs>
        <w:spacing w:line="360" w:lineRule="auto"/>
        <w:rPr>
          <w:rFonts w:ascii="Arial" w:hAnsi="Arial" w:cs="Arial"/>
          <w:noProof/>
          <w:sz w:val="22"/>
          <w:szCs w:val="22"/>
          <w:rtl/>
        </w:rPr>
      </w:pPr>
      <w:hyperlink w:anchor="_Toc280186633" w:history="1">
        <w:r w:rsidR="005A7F8F" w:rsidRPr="005A7F8F">
          <w:rPr>
            <w:rStyle w:val="Hyperlink"/>
            <w:rFonts w:ascii="Arial" w:hAnsi="Arial" w:cs="Arial"/>
            <w:noProof/>
            <w:sz w:val="22"/>
            <w:szCs w:val="22"/>
          </w:rPr>
          <w:t>6.</w:t>
        </w:r>
        <w:r w:rsidR="005A7F8F" w:rsidRPr="005A7F8F">
          <w:rPr>
            <w:rFonts w:ascii="Arial" w:hAnsi="Arial" w:cs="Arial"/>
            <w:noProof/>
            <w:sz w:val="22"/>
            <w:szCs w:val="22"/>
            <w:rtl/>
          </w:rPr>
          <w:tab/>
        </w:r>
        <w:r w:rsidR="005A7F8F" w:rsidRPr="005A7F8F">
          <w:rPr>
            <w:rStyle w:val="Hyperlink"/>
            <w:rFonts w:ascii="Arial" w:hAnsi="Arial" w:cs="Arial"/>
            <w:noProof/>
            <w:sz w:val="22"/>
            <w:szCs w:val="22"/>
            <w:rtl/>
          </w:rPr>
          <w:t>מבנה המאגר</w:t>
        </w:r>
        <w:r w:rsidR="005A7F8F" w:rsidRPr="005A7F8F">
          <w:rPr>
            <w:rFonts w:ascii="Arial" w:hAnsi="Arial" w:cs="Arial"/>
            <w:noProof/>
            <w:webHidden/>
            <w:sz w:val="22"/>
            <w:szCs w:val="22"/>
            <w:rtl/>
          </w:rPr>
          <w:tab/>
        </w:r>
        <w:r w:rsidR="00CD0265" w:rsidRPr="005A7F8F">
          <w:rPr>
            <w:rFonts w:ascii="Arial" w:hAnsi="Arial" w:cs="Arial"/>
            <w:noProof/>
            <w:webHidden/>
            <w:sz w:val="22"/>
            <w:szCs w:val="22"/>
            <w:rtl/>
          </w:rPr>
          <w:fldChar w:fldCharType="begin"/>
        </w:r>
        <w:r w:rsidR="005A7F8F" w:rsidRPr="005A7F8F">
          <w:rPr>
            <w:rFonts w:ascii="Arial" w:hAnsi="Arial" w:cs="Arial"/>
            <w:noProof/>
            <w:webHidden/>
            <w:sz w:val="22"/>
            <w:szCs w:val="22"/>
            <w:rtl/>
          </w:rPr>
          <w:instrText xml:space="preserve"> </w:instrText>
        </w:r>
        <w:r w:rsidR="005A7F8F" w:rsidRPr="005A7F8F">
          <w:rPr>
            <w:rFonts w:ascii="Arial" w:hAnsi="Arial" w:cs="Arial"/>
            <w:noProof/>
            <w:webHidden/>
            <w:sz w:val="22"/>
            <w:szCs w:val="22"/>
          </w:rPr>
          <w:instrText>PAGEREF</w:instrText>
        </w:r>
        <w:r w:rsidR="005A7F8F" w:rsidRPr="005A7F8F">
          <w:rPr>
            <w:rFonts w:ascii="Arial" w:hAnsi="Arial" w:cs="Arial"/>
            <w:noProof/>
            <w:webHidden/>
            <w:sz w:val="22"/>
            <w:szCs w:val="22"/>
            <w:rtl/>
          </w:rPr>
          <w:instrText xml:space="preserve"> _</w:instrText>
        </w:r>
        <w:r w:rsidR="005A7F8F" w:rsidRPr="005A7F8F">
          <w:rPr>
            <w:rFonts w:ascii="Arial" w:hAnsi="Arial" w:cs="Arial"/>
            <w:noProof/>
            <w:webHidden/>
            <w:sz w:val="22"/>
            <w:szCs w:val="22"/>
          </w:rPr>
          <w:instrText>Toc280186633 \h</w:instrText>
        </w:r>
        <w:r w:rsidR="005A7F8F" w:rsidRPr="005A7F8F">
          <w:rPr>
            <w:rFonts w:ascii="Arial" w:hAnsi="Arial" w:cs="Arial"/>
            <w:noProof/>
            <w:webHidden/>
            <w:sz w:val="22"/>
            <w:szCs w:val="22"/>
            <w:rtl/>
          </w:rPr>
          <w:instrText xml:space="preserve"> </w:instrText>
        </w:r>
        <w:r w:rsidR="00CD0265" w:rsidRPr="005A7F8F">
          <w:rPr>
            <w:rFonts w:ascii="Arial" w:hAnsi="Arial" w:cs="Arial"/>
            <w:noProof/>
            <w:webHidden/>
            <w:sz w:val="22"/>
            <w:szCs w:val="22"/>
            <w:rtl/>
          </w:rPr>
        </w:r>
        <w:r w:rsidR="00CD0265" w:rsidRPr="005A7F8F">
          <w:rPr>
            <w:rFonts w:ascii="Arial" w:hAnsi="Arial" w:cs="Arial"/>
            <w:noProof/>
            <w:webHidden/>
            <w:sz w:val="22"/>
            <w:szCs w:val="22"/>
            <w:rtl/>
          </w:rPr>
          <w:fldChar w:fldCharType="separate"/>
        </w:r>
        <w:r w:rsidR="006935BE">
          <w:rPr>
            <w:rFonts w:ascii="Arial" w:hAnsi="Arial" w:cs="Arial"/>
            <w:noProof/>
            <w:webHidden/>
            <w:sz w:val="22"/>
            <w:szCs w:val="22"/>
            <w:rtl/>
          </w:rPr>
          <w:t>4</w:t>
        </w:r>
        <w:r w:rsidR="00CD0265" w:rsidRPr="005A7F8F">
          <w:rPr>
            <w:rFonts w:ascii="Arial" w:hAnsi="Arial" w:cs="Arial"/>
            <w:noProof/>
            <w:webHidden/>
            <w:sz w:val="22"/>
            <w:szCs w:val="22"/>
            <w:rtl/>
          </w:rPr>
          <w:fldChar w:fldCharType="end"/>
        </w:r>
      </w:hyperlink>
    </w:p>
    <w:p w:rsidR="005A7F8F" w:rsidRPr="005A7F8F" w:rsidRDefault="005B2550" w:rsidP="005A7F8F">
      <w:pPr>
        <w:pStyle w:val="TOC1"/>
        <w:tabs>
          <w:tab w:val="left" w:pos="1200"/>
        </w:tabs>
        <w:spacing w:line="360" w:lineRule="auto"/>
        <w:rPr>
          <w:rFonts w:ascii="Arial" w:hAnsi="Arial" w:cs="Arial"/>
          <w:noProof/>
          <w:sz w:val="22"/>
          <w:szCs w:val="22"/>
          <w:rtl/>
        </w:rPr>
      </w:pPr>
      <w:hyperlink w:anchor="_Toc280186634" w:history="1">
        <w:r w:rsidR="005A7F8F" w:rsidRPr="005A7F8F">
          <w:rPr>
            <w:rStyle w:val="Hyperlink"/>
            <w:rFonts w:ascii="Arial" w:hAnsi="Arial" w:cs="Arial"/>
            <w:noProof/>
            <w:sz w:val="22"/>
            <w:szCs w:val="22"/>
          </w:rPr>
          <w:t>7.</w:t>
        </w:r>
        <w:r w:rsidR="005A7F8F" w:rsidRPr="005A7F8F">
          <w:rPr>
            <w:rFonts w:ascii="Arial" w:hAnsi="Arial" w:cs="Arial"/>
            <w:noProof/>
            <w:sz w:val="22"/>
            <w:szCs w:val="22"/>
            <w:rtl/>
          </w:rPr>
          <w:tab/>
        </w:r>
        <w:r w:rsidR="005A7F8F" w:rsidRPr="005A7F8F">
          <w:rPr>
            <w:rStyle w:val="Hyperlink"/>
            <w:rFonts w:ascii="Arial" w:hAnsi="Arial" w:cs="Arial"/>
            <w:noProof/>
            <w:sz w:val="22"/>
            <w:szCs w:val="22"/>
            <w:rtl/>
          </w:rPr>
          <w:t>תשתית טכנולוגית לניהול המאגר</w:t>
        </w:r>
        <w:r w:rsidR="005A7F8F" w:rsidRPr="005A7F8F">
          <w:rPr>
            <w:rFonts w:ascii="Arial" w:hAnsi="Arial" w:cs="Arial"/>
            <w:noProof/>
            <w:webHidden/>
            <w:sz w:val="22"/>
            <w:szCs w:val="22"/>
            <w:rtl/>
          </w:rPr>
          <w:tab/>
        </w:r>
        <w:r w:rsidR="00CD0265" w:rsidRPr="005A7F8F">
          <w:rPr>
            <w:rFonts w:ascii="Arial" w:hAnsi="Arial" w:cs="Arial"/>
            <w:noProof/>
            <w:webHidden/>
            <w:sz w:val="22"/>
            <w:szCs w:val="22"/>
            <w:rtl/>
          </w:rPr>
          <w:fldChar w:fldCharType="begin"/>
        </w:r>
        <w:r w:rsidR="005A7F8F" w:rsidRPr="005A7F8F">
          <w:rPr>
            <w:rFonts w:ascii="Arial" w:hAnsi="Arial" w:cs="Arial"/>
            <w:noProof/>
            <w:webHidden/>
            <w:sz w:val="22"/>
            <w:szCs w:val="22"/>
            <w:rtl/>
          </w:rPr>
          <w:instrText xml:space="preserve"> </w:instrText>
        </w:r>
        <w:r w:rsidR="005A7F8F" w:rsidRPr="005A7F8F">
          <w:rPr>
            <w:rFonts w:ascii="Arial" w:hAnsi="Arial" w:cs="Arial"/>
            <w:noProof/>
            <w:webHidden/>
            <w:sz w:val="22"/>
            <w:szCs w:val="22"/>
          </w:rPr>
          <w:instrText>PAGEREF</w:instrText>
        </w:r>
        <w:r w:rsidR="005A7F8F" w:rsidRPr="005A7F8F">
          <w:rPr>
            <w:rFonts w:ascii="Arial" w:hAnsi="Arial" w:cs="Arial"/>
            <w:noProof/>
            <w:webHidden/>
            <w:sz w:val="22"/>
            <w:szCs w:val="22"/>
            <w:rtl/>
          </w:rPr>
          <w:instrText xml:space="preserve"> _</w:instrText>
        </w:r>
        <w:r w:rsidR="005A7F8F" w:rsidRPr="005A7F8F">
          <w:rPr>
            <w:rFonts w:ascii="Arial" w:hAnsi="Arial" w:cs="Arial"/>
            <w:noProof/>
            <w:webHidden/>
            <w:sz w:val="22"/>
            <w:szCs w:val="22"/>
          </w:rPr>
          <w:instrText>Toc280186634 \h</w:instrText>
        </w:r>
        <w:r w:rsidR="005A7F8F" w:rsidRPr="005A7F8F">
          <w:rPr>
            <w:rFonts w:ascii="Arial" w:hAnsi="Arial" w:cs="Arial"/>
            <w:noProof/>
            <w:webHidden/>
            <w:sz w:val="22"/>
            <w:szCs w:val="22"/>
            <w:rtl/>
          </w:rPr>
          <w:instrText xml:space="preserve"> </w:instrText>
        </w:r>
        <w:r w:rsidR="00CD0265" w:rsidRPr="005A7F8F">
          <w:rPr>
            <w:rFonts w:ascii="Arial" w:hAnsi="Arial" w:cs="Arial"/>
            <w:noProof/>
            <w:webHidden/>
            <w:sz w:val="22"/>
            <w:szCs w:val="22"/>
            <w:rtl/>
          </w:rPr>
        </w:r>
        <w:r w:rsidR="00CD0265" w:rsidRPr="005A7F8F">
          <w:rPr>
            <w:rFonts w:ascii="Arial" w:hAnsi="Arial" w:cs="Arial"/>
            <w:noProof/>
            <w:webHidden/>
            <w:sz w:val="22"/>
            <w:szCs w:val="22"/>
            <w:rtl/>
          </w:rPr>
          <w:fldChar w:fldCharType="separate"/>
        </w:r>
        <w:r w:rsidR="006935BE">
          <w:rPr>
            <w:rFonts w:ascii="Arial" w:hAnsi="Arial" w:cs="Arial"/>
            <w:noProof/>
            <w:webHidden/>
            <w:sz w:val="22"/>
            <w:szCs w:val="22"/>
            <w:rtl/>
          </w:rPr>
          <w:t>7</w:t>
        </w:r>
        <w:r w:rsidR="00CD0265" w:rsidRPr="005A7F8F">
          <w:rPr>
            <w:rFonts w:ascii="Arial" w:hAnsi="Arial" w:cs="Arial"/>
            <w:noProof/>
            <w:webHidden/>
            <w:sz w:val="22"/>
            <w:szCs w:val="22"/>
            <w:rtl/>
          </w:rPr>
          <w:fldChar w:fldCharType="end"/>
        </w:r>
      </w:hyperlink>
    </w:p>
    <w:p w:rsidR="005A7F8F" w:rsidRPr="005A7F8F" w:rsidRDefault="005B2550" w:rsidP="005A7F8F">
      <w:pPr>
        <w:pStyle w:val="TOC1"/>
        <w:tabs>
          <w:tab w:val="left" w:pos="1200"/>
        </w:tabs>
        <w:spacing w:line="360" w:lineRule="auto"/>
        <w:rPr>
          <w:rFonts w:ascii="Arial" w:hAnsi="Arial" w:cs="Arial"/>
          <w:noProof/>
          <w:sz w:val="22"/>
          <w:szCs w:val="22"/>
          <w:rtl/>
        </w:rPr>
      </w:pPr>
      <w:hyperlink w:anchor="_Toc280186635" w:history="1">
        <w:r w:rsidR="005A7F8F" w:rsidRPr="005A7F8F">
          <w:rPr>
            <w:rStyle w:val="Hyperlink"/>
            <w:rFonts w:ascii="Arial" w:hAnsi="Arial" w:cs="Arial"/>
            <w:noProof/>
            <w:sz w:val="22"/>
            <w:szCs w:val="22"/>
          </w:rPr>
          <w:t>8.</w:t>
        </w:r>
        <w:r w:rsidR="005A7F8F" w:rsidRPr="005A7F8F">
          <w:rPr>
            <w:rFonts w:ascii="Arial" w:hAnsi="Arial" w:cs="Arial"/>
            <w:noProof/>
            <w:sz w:val="22"/>
            <w:szCs w:val="22"/>
            <w:rtl/>
          </w:rPr>
          <w:tab/>
        </w:r>
        <w:r w:rsidR="005A7F8F" w:rsidRPr="005A7F8F">
          <w:rPr>
            <w:rStyle w:val="Hyperlink"/>
            <w:rFonts w:ascii="Arial" w:hAnsi="Arial" w:cs="Arial"/>
            <w:noProof/>
            <w:sz w:val="22"/>
            <w:szCs w:val="22"/>
            <w:rtl/>
          </w:rPr>
          <w:t>נוהל הצטרפות למאגר</w:t>
        </w:r>
        <w:r w:rsidR="005A7F8F" w:rsidRPr="005A7F8F">
          <w:rPr>
            <w:rFonts w:ascii="Arial" w:hAnsi="Arial" w:cs="Arial"/>
            <w:noProof/>
            <w:webHidden/>
            <w:sz w:val="22"/>
            <w:szCs w:val="22"/>
            <w:rtl/>
          </w:rPr>
          <w:tab/>
        </w:r>
        <w:r w:rsidR="00CD0265" w:rsidRPr="005A7F8F">
          <w:rPr>
            <w:rFonts w:ascii="Arial" w:hAnsi="Arial" w:cs="Arial"/>
            <w:noProof/>
            <w:webHidden/>
            <w:sz w:val="22"/>
            <w:szCs w:val="22"/>
            <w:rtl/>
          </w:rPr>
          <w:fldChar w:fldCharType="begin"/>
        </w:r>
        <w:r w:rsidR="005A7F8F" w:rsidRPr="005A7F8F">
          <w:rPr>
            <w:rFonts w:ascii="Arial" w:hAnsi="Arial" w:cs="Arial"/>
            <w:noProof/>
            <w:webHidden/>
            <w:sz w:val="22"/>
            <w:szCs w:val="22"/>
            <w:rtl/>
          </w:rPr>
          <w:instrText xml:space="preserve"> </w:instrText>
        </w:r>
        <w:r w:rsidR="005A7F8F" w:rsidRPr="005A7F8F">
          <w:rPr>
            <w:rFonts w:ascii="Arial" w:hAnsi="Arial" w:cs="Arial"/>
            <w:noProof/>
            <w:webHidden/>
            <w:sz w:val="22"/>
            <w:szCs w:val="22"/>
          </w:rPr>
          <w:instrText>PAGEREF</w:instrText>
        </w:r>
        <w:r w:rsidR="005A7F8F" w:rsidRPr="005A7F8F">
          <w:rPr>
            <w:rFonts w:ascii="Arial" w:hAnsi="Arial" w:cs="Arial"/>
            <w:noProof/>
            <w:webHidden/>
            <w:sz w:val="22"/>
            <w:szCs w:val="22"/>
            <w:rtl/>
          </w:rPr>
          <w:instrText xml:space="preserve"> _</w:instrText>
        </w:r>
        <w:r w:rsidR="005A7F8F" w:rsidRPr="005A7F8F">
          <w:rPr>
            <w:rFonts w:ascii="Arial" w:hAnsi="Arial" w:cs="Arial"/>
            <w:noProof/>
            <w:webHidden/>
            <w:sz w:val="22"/>
            <w:szCs w:val="22"/>
          </w:rPr>
          <w:instrText>Toc280186635 \h</w:instrText>
        </w:r>
        <w:r w:rsidR="005A7F8F" w:rsidRPr="005A7F8F">
          <w:rPr>
            <w:rFonts w:ascii="Arial" w:hAnsi="Arial" w:cs="Arial"/>
            <w:noProof/>
            <w:webHidden/>
            <w:sz w:val="22"/>
            <w:szCs w:val="22"/>
            <w:rtl/>
          </w:rPr>
          <w:instrText xml:space="preserve"> </w:instrText>
        </w:r>
        <w:r w:rsidR="00CD0265" w:rsidRPr="005A7F8F">
          <w:rPr>
            <w:rFonts w:ascii="Arial" w:hAnsi="Arial" w:cs="Arial"/>
            <w:noProof/>
            <w:webHidden/>
            <w:sz w:val="22"/>
            <w:szCs w:val="22"/>
            <w:rtl/>
          </w:rPr>
        </w:r>
        <w:r w:rsidR="00CD0265" w:rsidRPr="005A7F8F">
          <w:rPr>
            <w:rFonts w:ascii="Arial" w:hAnsi="Arial" w:cs="Arial"/>
            <w:noProof/>
            <w:webHidden/>
            <w:sz w:val="22"/>
            <w:szCs w:val="22"/>
            <w:rtl/>
          </w:rPr>
          <w:fldChar w:fldCharType="separate"/>
        </w:r>
        <w:r w:rsidR="006935BE">
          <w:rPr>
            <w:rFonts w:ascii="Arial" w:hAnsi="Arial" w:cs="Arial"/>
            <w:noProof/>
            <w:webHidden/>
            <w:sz w:val="22"/>
            <w:szCs w:val="22"/>
            <w:rtl/>
          </w:rPr>
          <w:t>7</w:t>
        </w:r>
        <w:r w:rsidR="00CD0265" w:rsidRPr="005A7F8F">
          <w:rPr>
            <w:rFonts w:ascii="Arial" w:hAnsi="Arial" w:cs="Arial"/>
            <w:noProof/>
            <w:webHidden/>
            <w:sz w:val="22"/>
            <w:szCs w:val="22"/>
            <w:rtl/>
          </w:rPr>
          <w:fldChar w:fldCharType="end"/>
        </w:r>
      </w:hyperlink>
    </w:p>
    <w:p w:rsidR="005A7F8F" w:rsidRPr="005A7F8F" w:rsidRDefault="005B2550" w:rsidP="005A7F8F">
      <w:pPr>
        <w:pStyle w:val="TOC1"/>
        <w:tabs>
          <w:tab w:val="left" w:pos="1200"/>
        </w:tabs>
        <w:spacing w:line="360" w:lineRule="auto"/>
        <w:rPr>
          <w:rFonts w:ascii="Arial" w:hAnsi="Arial" w:cs="Arial"/>
          <w:noProof/>
          <w:sz w:val="22"/>
          <w:szCs w:val="22"/>
          <w:rtl/>
        </w:rPr>
      </w:pPr>
      <w:hyperlink w:anchor="_Toc280186636" w:history="1">
        <w:r w:rsidR="005A7F8F" w:rsidRPr="005A7F8F">
          <w:rPr>
            <w:rStyle w:val="Hyperlink"/>
            <w:rFonts w:ascii="Arial" w:hAnsi="Arial" w:cs="Arial"/>
            <w:noProof/>
            <w:sz w:val="22"/>
            <w:szCs w:val="22"/>
          </w:rPr>
          <w:t>9.</w:t>
        </w:r>
        <w:r w:rsidR="005A7F8F" w:rsidRPr="005A7F8F">
          <w:rPr>
            <w:rFonts w:ascii="Arial" w:hAnsi="Arial" w:cs="Arial"/>
            <w:noProof/>
            <w:sz w:val="22"/>
            <w:szCs w:val="22"/>
            <w:rtl/>
          </w:rPr>
          <w:tab/>
        </w:r>
        <w:r w:rsidR="005A7F8F" w:rsidRPr="005A7F8F">
          <w:rPr>
            <w:rStyle w:val="Hyperlink"/>
            <w:rFonts w:ascii="Arial" w:hAnsi="Arial" w:cs="Arial"/>
            <w:noProof/>
            <w:sz w:val="22"/>
            <w:szCs w:val="22"/>
            <w:rtl/>
          </w:rPr>
          <w:t>עדכון המאגר</w:t>
        </w:r>
        <w:r w:rsidR="005A7F8F" w:rsidRPr="005A7F8F">
          <w:rPr>
            <w:rFonts w:ascii="Arial" w:hAnsi="Arial" w:cs="Arial"/>
            <w:noProof/>
            <w:webHidden/>
            <w:sz w:val="22"/>
            <w:szCs w:val="22"/>
            <w:rtl/>
          </w:rPr>
          <w:tab/>
        </w:r>
        <w:r w:rsidR="00CD0265" w:rsidRPr="005A7F8F">
          <w:rPr>
            <w:rFonts w:ascii="Arial" w:hAnsi="Arial" w:cs="Arial"/>
            <w:noProof/>
            <w:webHidden/>
            <w:sz w:val="22"/>
            <w:szCs w:val="22"/>
            <w:rtl/>
          </w:rPr>
          <w:fldChar w:fldCharType="begin"/>
        </w:r>
        <w:r w:rsidR="005A7F8F" w:rsidRPr="005A7F8F">
          <w:rPr>
            <w:rFonts w:ascii="Arial" w:hAnsi="Arial" w:cs="Arial"/>
            <w:noProof/>
            <w:webHidden/>
            <w:sz w:val="22"/>
            <w:szCs w:val="22"/>
            <w:rtl/>
          </w:rPr>
          <w:instrText xml:space="preserve"> </w:instrText>
        </w:r>
        <w:r w:rsidR="005A7F8F" w:rsidRPr="005A7F8F">
          <w:rPr>
            <w:rFonts w:ascii="Arial" w:hAnsi="Arial" w:cs="Arial"/>
            <w:noProof/>
            <w:webHidden/>
            <w:sz w:val="22"/>
            <w:szCs w:val="22"/>
          </w:rPr>
          <w:instrText>PAGEREF</w:instrText>
        </w:r>
        <w:r w:rsidR="005A7F8F" w:rsidRPr="005A7F8F">
          <w:rPr>
            <w:rFonts w:ascii="Arial" w:hAnsi="Arial" w:cs="Arial"/>
            <w:noProof/>
            <w:webHidden/>
            <w:sz w:val="22"/>
            <w:szCs w:val="22"/>
            <w:rtl/>
          </w:rPr>
          <w:instrText xml:space="preserve"> _</w:instrText>
        </w:r>
        <w:r w:rsidR="005A7F8F" w:rsidRPr="005A7F8F">
          <w:rPr>
            <w:rFonts w:ascii="Arial" w:hAnsi="Arial" w:cs="Arial"/>
            <w:noProof/>
            <w:webHidden/>
            <w:sz w:val="22"/>
            <w:szCs w:val="22"/>
          </w:rPr>
          <w:instrText>Toc280186636 \h</w:instrText>
        </w:r>
        <w:r w:rsidR="005A7F8F" w:rsidRPr="005A7F8F">
          <w:rPr>
            <w:rFonts w:ascii="Arial" w:hAnsi="Arial" w:cs="Arial"/>
            <w:noProof/>
            <w:webHidden/>
            <w:sz w:val="22"/>
            <w:szCs w:val="22"/>
            <w:rtl/>
          </w:rPr>
          <w:instrText xml:space="preserve"> </w:instrText>
        </w:r>
        <w:r w:rsidR="00CD0265" w:rsidRPr="005A7F8F">
          <w:rPr>
            <w:rFonts w:ascii="Arial" w:hAnsi="Arial" w:cs="Arial"/>
            <w:noProof/>
            <w:webHidden/>
            <w:sz w:val="22"/>
            <w:szCs w:val="22"/>
            <w:rtl/>
          </w:rPr>
        </w:r>
        <w:r w:rsidR="00CD0265" w:rsidRPr="005A7F8F">
          <w:rPr>
            <w:rFonts w:ascii="Arial" w:hAnsi="Arial" w:cs="Arial"/>
            <w:noProof/>
            <w:webHidden/>
            <w:sz w:val="22"/>
            <w:szCs w:val="22"/>
            <w:rtl/>
          </w:rPr>
          <w:fldChar w:fldCharType="separate"/>
        </w:r>
        <w:r w:rsidR="006935BE">
          <w:rPr>
            <w:rFonts w:ascii="Arial" w:hAnsi="Arial" w:cs="Arial"/>
            <w:noProof/>
            <w:webHidden/>
            <w:sz w:val="22"/>
            <w:szCs w:val="22"/>
            <w:rtl/>
          </w:rPr>
          <w:t>9</w:t>
        </w:r>
        <w:r w:rsidR="00CD0265" w:rsidRPr="005A7F8F">
          <w:rPr>
            <w:rFonts w:ascii="Arial" w:hAnsi="Arial" w:cs="Arial"/>
            <w:noProof/>
            <w:webHidden/>
            <w:sz w:val="22"/>
            <w:szCs w:val="22"/>
            <w:rtl/>
          </w:rPr>
          <w:fldChar w:fldCharType="end"/>
        </w:r>
      </w:hyperlink>
    </w:p>
    <w:p w:rsidR="005A7F8F" w:rsidRPr="005A7F8F" w:rsidRDefault="005B2550" w:rsidP="005A7F8F">
      <w:pPr>
        <w:pStyle w:val="TOC1"/>
        <w:tabs>
          <w:tab w:val="left" w:pos="1200"/>
        </w:tabs>
        <w:spacing w:line="360" w:lineRule="auto"/>
        <w:rPr>
          <w:rFonts w:ascii="Arial" w:hAnsi="Arial" w:cs="Arial"/>
          <w:noProof/>
          <w:sz w:val="22"/>
          <w:szCs w:val="22"/>
          <w:rtl/>
        </w:rPr>
      </w:pPr>
      <w:hyperlink w:anchor="_Toc280186637" w:history="1">
        <w:r w:rsidR="005A7F8F" w:rsidRPr="005A7F8F">
          <w:rPr>
            <w:rStyle w:val="Hyperlink"/>
            <w:rFonts w:ascii="Arial" w:hAnsi="Arial" w:cs="Arial"/>
            <w:noProof/>
            <w:sz w:val="22"/>
            <w:szCs w:val="22"/>
          </w:rPr>
          <w:t>10.</w:t>
        </w:r>
        <w:r w:rsidR="005A7F8F" w:rsidRPr="005A7F8F">
          <w:rPr>
            <w:rFonts w:ascii="Arial" w:hAnsi="Arial" w:cs="Arial"/>
            <w:noProof/>
            <w:sz w:val="22"/>
            <w:szCs w:val="22"/>
            <w:rtl/>
          </w:rPr>
          <w:tab/>
        </w:r>
        <w:r w:rsidR="005A7F8F" w:rsidRPr="005A7F8F">
          <w:rPr>
            <w:rStyle w:val="Hyperlink"/>
            <w:rFonts w:ascii="Arial" w:hAnsi="Arial" w:cs="Arial"/>
            <w:noProof/>
            <w:sz w:val="22"/>
            <w:szCs w:val="22"/>
            <w:rtl/>
          </w:rPr>
          <w:t>החלטות בדבר דחיית ספקים, השעייתם ופסילתם</w:t>
        </w:r>
        <w:r w:rsidR="005A7F8F" w:rsidRPr="005A7F8F">
          <w:rPr>
            <w:rFonts w:ascii="Arial" w:hAnsi="Arial" w:cs="Arial"/>
            <w:noProof/>
            <w:webHidden/>
            <w:sz w:val="22"/>
            <w:szCs w:val="22"/>
            <w:rtl/>
          </w:rPr>
          <w:tab/>
        </w:r>
        <w:r w:rsidR="00CD0265" w:rsidRPr="005A7F8F">
          <w:rPr>
            <w:rFonts w:ascii="Arial" w:hAnsi="Arial" w:cs="Arial"/>
            <w:noProof/>
            <w:webHidden/>
            <w:sz w:val="22"/>
            <w:szCs w:val="22"/>
            <w:rtl/>
          </w:rPr>
          <w:fldChar w:fldCharType="begin"/>
        </w:r>
        <w:r w:rsidR="005A7F8F" w:rsidRPr="005A7F8F">
          <w:rPr>
            <w:rFonts w:ascii="Arial" w:hAnsi="Arial" w:cs="Arial"/>
            <w:noProof/>
            <w:webHidden/>
            <w:sz w:val="22"/>
            <w:szCs w:val="22"/>
            <w:rtl/>
          </w:rPr>
          <w:instrText xml:space="preserve"> </w:instrText>
        </w:r>
        <w:r w:rsidR="005A7F8F" w:rsidRPr="005A7F8F">
          <w:rPr>
            <w:rFonts w:ascii="Arial" w:hAnsi="Arial" w:cs="Arial"/>
            <w:noProof/>
            <w:webHidden/>
            <w:sz w:val="22"/>
            <w:szCs w:val="22"/>
          </w:rPr>
          <w:instrText>PAGEREF</w:instrText>
        </w:r>
        <w:r w:rsidR="005A7F8F" w:rsidRPr="005A7F8F">
          <w:rPr>
            <w:rFonts w:ascii="Arial" w:hAnsi="Arial" w:cs="Arial"/>
            <w:noProof/>
            <w:webHidden/>
            <w:sz w:val="22"/>
            <w:szCs w:val="22"/>
            <w:rtl/>
          </w:rPr>
          <w:instrText xml:space="preserve"> _</w:instrText>
        </w:r>
        <w:r w:rsidR="005A7F8F" w:rsidRPr="005A7F8F">
          <w:rPr>
            <w:rFonts w:ascii="Arial" w:hAnsi="Arial" w:cs="Arial"/>
            <w:noProof/>
            <w:webHidden/>
            <w:sz w:val="22"/>
            <w:szCs w:val="22"/>
          </w:rPr>
          <w:instrText>Toc280186637 \h</w:instrText>
        </w:r>
        <w:r w:rsidR="005A7F8F" w:rsidRPr="005A7F8F">
          <w:rPr>
            <w:rFonts w:ascii="Arial" w:hAnsi="Arial" w:cs="Arial"/>
            <w:noProof/>
            <w:webHidden/>
            <w:sz w:val="22"/>
            <w:szCs w:val="22"/>
            <w:rtl/>
          </w:rPr>
          <w:instrText xml:space="preserve"> </w:instrText>
        </w:r>
        <w:r w:rsidR="00CD0265" w:rsidRPr="005A7F8F">
          <w:rPr>
            <w:rFonts w:ascii="Arial" w:hAnsi="Arial" w:cs="Arial"/>
            <w:noProof/>
            <w:webHidden/>
            <w:sz w:val="22"/>
            <w:szCs w:val="22"/>
            <w:rtl/>
          </w:rPr>
        </w:r>
        <w:r w:rsidR="00CD0265" w:rsidRPr="005A7F8F">
          <w:rPr>
            <w:rFonts w:ascii="Arial" w:hAnsi="Arial" w:cs="Arial"/>
            <w:noProof/>
            <w:webHidden/>
            <w:sz w:val="22"/>
            <w:szCs w:val="22"/>
            <w:rtl/>
          </w:rPr>
          <w:fldChar w:fldCharType="separate"/>
        </w:r>
        <w:r w:rsidR="006935BE">
          <w:rPr>
            <w:rFonts w:ascii="Arial" w:hAnsi="Arial" w:cs="Arial"/>
            <w:noProof/>
            <w:webHidden/>
            <w:sz w:val="22"/>
            <w:szCs w:val="22"/>
            <w:rtl/>
          </w:rPr>
          <w:t>9</w:t>
        </w:r>
        <w:r w:rsidR="00CD0265" w:rsidRPr="005A7F8F">
          <w:rPr>
            <w:rFonts w:ascii="Arial" w:hAnsi="Arial" w:cs="Arial"/>
            <w:noProof/>
            <w:webHidden/>
            <w:sz w:val="22"/>
            <w:szCs w:val="22"/>
            <w:rtl/>
          </w:rPr>
          <w:fldChar w:fldCharType="end"/>
        </w:r>
      </w:hyperlink>
    </w:p>
    <w:p w:rsidR="005A7F8F" w:rsidRPr="005A7F8F" w:rsidRDefault="005B2550" w:rsidP="005A7F8F">
      <w:pPr>
        <w:pStyle w:val="TOC1"/>
        <w:tabs>
          <w:tab w:val="left" w:pos="1200"/>
        </w:tabs>
        <w:spacing w:line="360" w:lineRule="auto"/>
        <w:rPr>
          <w:rFonts w:ascii="Arial" w:hAnsi="Arial" w:cs="Arial"/>
          <w:noProof/>
          <w:sz w:val="22"/>
          <w:szCs w:val="22"/>
          <w:rtl/>
        </w:rPr>
      </w:pPr>
      <w:hyperlink w:anchor="_Toc280186638" w:history="1">
        <w:r w:rsidR="005A7F8F" w:rsidRPr="005A7F8F">
          <w:rPr>
            <w:rStyle w:val="Hyperlink"/>
            <w:rFonts w:ascii="Arial" w:hAnsi="Arial" w:cs="Arial"/>
            <w:noProof/>
            <w:sz w:val="22"/>
            <w:szCs w:val="22"/>
          </w:rPr>
          <w:t>11.</w:t>
        </w:r>
        <w:r w:rsidR="005A7F8F" w:rsidRPr="005A7F8F">
          <w:rPr>
            <w:rFonts w:ascii="Arial" w:hAnsi="Arial" w:cs="Arial"/>
            <w:noProof/>
            <w:sz w:val="22"/>
            <w:szCs w:val="22"/>
            <w:rtl/>
          </w:rPr>
          <w:tab/>
        </w:r>
        <w:r w:rsidR="005A7F8F" w:rsidRPr="005A7F8F">
          <w:rPr>
            <w:rStyle w:val="Hyperlink"/>
            <w:rFonts w:ascii="Arial" w:hAnsi="Arial" w:cs="Arial"/>
            <w:noProof/>
            <w:sz w:val="22"/>
            <w:szCs w:val="22"/>
            <w:rtl/>
          </w:rPr>
          <w:t>נוהל שליפה מהמאגר</w:t>
        </w:r>
        <w:r w:rsidR="005A7F8F" w:rsidRPr="005A7F8F">
          <w:rPr>
            <w:rFonts w:ascii="Arial" w:hAnsi="Arial" w:cs="Arial"/>
            <w:noProof/>
            <w:webHidden/>
            <w:sz w:val="22"/>
            <w:szCs w:val="22"/>
            <w:rtl/>
          </w:rPr>
          <w:tab/>
        </w:r>
        <w:r w:rsidR="00CD0265" w:rsidRPr="005A7F8F">
          <w:rPr>
            <w:rFonts w:ascii="Arial" w:hAnsi="Arial" w:cs="Arial"/>
            <w:noProof/>
            <w:webHidden/>
            <w:sz w:val="22"/>
            <w:szCs w:val="22"/>
            <w:rtl/>
          </w:rPr>
          <w:fldChar w:fldCharType="begin"/>
        </w:r>
        <w:r w:rsidR="005A7F8F" w:rsidRPr="005A7F8F">
          <w:rPr>
            <w:rFonts w:ascii="Arial" w:hAnsi="Arial" w:cs="Arial"/>
            <w:noProof/>
            <w:webHidden/>
            <w:sz w:val="22"/>
            <w:szCs w:val="22"/>
            <w:rtl/>
          </w:rPr>
          <w:instrText xml:space="preserve"> </w:instrText>
        </w:r>
        <w:r w:rsidR="005A7F8F" w:rsidRPr="005A7F8F">
          <w:rPr>
            <w:rFonts w:ascii="Arial" w:hAnsi="Arial" w:cs="Arial"/>
            <w:noProof/>
            <w:webHidden/>
            <w:sz w:val="22"/>
            <w:szCs w:val="22"/>
          </w:rPr>
          <w:instrText>PAGEREF</w:instrText>
        </w:r>
        <w:r w:rsidR="005A7F8F" w:rsidRPr="005A7F8F">
          <w:rPr>
            <w:rFonts w:ascii="Arial" w:hAnsi="Arial" w:cs="Arial"/>
            <w:noProof/>
            <w:webHidden/>
            <w:sz w:val="22"/>
            <w:szCs w:val="22"/>
            <w:rtl/>
          </w:rPr>
          <w:instrText xml:space="preserve"> _</w:instrText>
        </w:r>
        <w:r w:rsidR="005A7F8F" w:rsidRPr="005A7F8F">
          <w:rPr>
            <w:rFonts w:ascii="Arial" w:hAnsi="Arial" w:cs="Arial"/>
            <w:noProof/>
            <w:webHidden/>
            <w:sz w:val="22"/>
            <w:szCs w:val="22"/>
          </w:rPr>
          <w:instrText>Toc280186638 \h</w:instrText>
        </w:r>
        <w:r w:rsidR="005A7F8F" w:rsidRPr="005A7F8F">
          <w:rPr>
            <w:rFonts w:ascii="Arial" w:hAnsi="Arial" w:cs="Arial"/>
            <w:noProof/>
            <w:webHidden/>
            <w:sz w:val="22"/>
            <w:szCs w:val="22"/>
            <w:rtl/>
          </w:rPr>
          <w:instrText xml:space="preserve"> </w:instrText>
        </w:r>
        <w:r w:rsidR="00CD0265" w:rsidRPr="005A7F8F">
          <w:rPr>
            <w:rFonts w:ascii="Arial" w:hAnsi="Arial" w:cs="Arial"/>
            <w:noProof/>
            <w:webHidden/>
            <w:sz w:val="22"/>
            <w:szCs w:val="22"/>
            <w:rtl/>
          </w:rPr>
        </w:r>
        <w:r w:rsidR="00CD0265" w:rsidRPr="005A7F8F">
          <w:rPr>
            <w:rFonts w:ascii="Arial" w:hAnsi="Arial" w:cs="Arial"/>
            <w:noProof/>
            <w:webHidden/>
            <w:sz w:val="22"/>
            <w:szCs w:val="22"/>
            <w:rtl/>
          </w:rPr>
          <w:fldChar w:fldCharType="separate"/>
        </w:r>
        <w:r w:rsidR="006935BE">
          <w:rPr>
            <w:rFonts w:ascii="Arial" w:hAnsi="Arial" w:cs="Arial"/>
            <w:noProof/>
            <w:webHidden/>
            <w:sz w:val="22"/>
            <w:szCs w:val="22"/>
            <w:rtl/>
          </w:rPr>
          <w:t>10</w:t>
        </w:r>
        <w:r w:rsidR="00CD0265" w:rsidRPr="005A7F8F">
          <w:rPr>
            <w:rFonts w:ascii="Arial" w:hAnsi="Arial" w:cs="Arial"/>
            <w:noProof/>
            <w:webHidden/>
            <w:sz w:val="22"/>
            <w:szCs w:val="22"/>
            <w:rtl/>
          </w:rPr>
          <w:fldChar w:fldCharType="end"/>
        </w:r>
      </w:hyperlink>
    </w:p>
    <w:p w:rsidR="005A7F8F" w:rsidRPr="005A7F8F" w:rsidRDefault="005B2550" w:rsidP="005A7F8F">
      <w:pPr>
        <w:pStyle w:val="TOC1"/>
        <w:tabs>
          <w:tab w:val="left" w:pos="1200"/>
        </w:tabs>
        <w:spacing w:line="360" w:lineRule="auto"/>
        <w:rPr>
          <w:rFonts w:ascii="Arial" w:hAnsi="Arial" w:cs="Arial"/>
          <w:noProof/>
          <w:sz w:val="22"/>
          <w:szCs w:val="22"/>
          <w:rtl/>
        </w:rPr>
      </w:pPr>
      <w:hyperlink w:anchor="_Toc280186639" w:history="1">
        <w:r w:rsidR="005A7F8F" w:rsidRPr="005A7F8F">
          <w:rPr>
            <w:rStyle w:val="Hyperlink"/>
            <w:rFonts w:ascii="Arial" w:hAnsi="Arial" w:cs="Arial"/>
            <w:noProof/>
            <w:sz w:val="22"/>
            <w:szCs w:val="22"/>
          </w:rPr>
          <w:t>12.</w:t>
        </w:r>
        <w:r w:rsidR="005A7F8F" w:rsidRPr="005A7F8F">
          <w:rPr>
            <w:rFonts w:ascii="Arial" w:hAnsi="Arial" w:cs="Arial"/>
            <w:noProof/>
            <w:sz w:val="22"/>
            <w:szCs w:val="22"/>
            <w:rtl/>
          </w:rPr>
          <w:tab/>
        </w:r>
        <w:r w:rsidR="005A7F8F" w:rsidRPr="005A7F8F">
          <w:rPr>
            <w:rStyle w:val="Hyperlink"/>
            <w:rFonts w:ascii="Arial" w:hAnsi="Arial" w:cs="Arial"/>
            <w:noProof/>
            <w:sz w:val="22"/>
            <w:szCs w:val="22"/>
            <w:rtl/>
          </w:rPr>
          <w:t>בחירת הספק הזוכה</w:t>
        </w:r>
        <w:r w:rsidR="005A7F8F" w:rsidRPr="005A7F8F">
          <w:rPr>
            <w:rFonts w:ascii="Arial" w:hAnsi="Arial" w:cs="Arial"/>
            <w:noProof/>
            <w:webHidden/>
            <w:sz w:val="22"/>
            <w:szCs w:val="22"/>
            <w:rtl/>
          </w:rPr>
          <w:tab/>
        </w:r>
        <w:r w:rsidR="00CD0265" w:rsidRPr="005A7F8F">
          <w:rPr>
            <w:rFonts w:ascii="Arial" w:hAnsi="Arial" w:cs="Arial"/>
            <w:noProof/>
            <w:webHidden/>
            <w:sz w:val="22"/>
            <w:szCs w:val="22"/>
            <w:rtl/>
          </w:rPr>
          <w:fldChar w:fldCharType="begin"/>
        </w:r>
        <w:r w:rsidR="005A7F8F" w:rsidRPr="005A7F8F">
          <w:rPr>
            <w:rFonts w:ascii="Arial" w:hAnsi="Arial" w:cs="Arial"/>
            <w:noProof/>
            <w:webHidden/>
            <w:sz w:val="22"/>
            <w:szCs w:val="22"/>
            <w:rtl/>
          </w:rPr>
          <w:instrText xml:space="preserve"> </w:instrText>
        </w:r>
        <w:r w:rsidR="005A7F8F" w:rsidRPr="005A7F8F">
          <w:rPr>
            <w:rFonts w:ascii="Arial" w:hAnsi="Arial" w:cs="Arial"/>
            <w:noProof/>
            <w:webHidden/>
            <w:sz w:val="22"/>
            <w:szCs w:val="22"/>
          </w:rPr>
          <w:instrText>PAGEREF</w:instrText>
        </w:r>
        <w:r w:rsidR="005A7F8F" w:rsidRPr="005A7F8F">
          <w:rPr>
            <w:rFonts w:ascii="Arial" w:hAnsi="Arial" w:cs="Arial"/>
            <w:noProof/>
            <w:webHidden/>
            <w:sz w:val="22"/>
            <w:szCs w:val="22"/>
            <w:rtl/>
          </w:rPr>
          <w:instrText xml:space="preserve"> _</w:instrText>
        </w:r>
        <w:r w:rsidR="005A7F8F" w:rsidRPr="005A7F8F">
          <w:rPr>
            <w:rFonts w:ascii="Arial" w:hAnsi="Arial" w:cs="Arial"/>
            <w:noProof/>
            <w:webHidden/>
            <w:sz w:val="22"/>
            <w:szCs w:val="22"/>
          </w:rPr>
          <w:instrText>Toc280186639 \h</w:instrText>
        </w:r>
        <w:r w:rsidR="005A7F8F" w:rsidRPr="005A7F8F">
          <w:rPr>
            <w:rFonts w:ascii="Arial" w:hAnsi="Arial" w:cs="Arial"/>
            <w:noProof/>
            <w:webHidden/>
            <w:sz w:val="22"/>
            <w:szCs w:val="22"/>
            <w:rtl/>
          </w:rPr>
          <w:instrText xml:space="preserve"> </w:instrText>
        </w:r>
        <w:r w:rsidR="00CD0265" w:rsidRPr="005A7F8F">
          <w:rPr>
            <w:rFonts w:ascii="Arial" w:hAnsi="Arial" w:cs="Arial"/>
            <w:noProof/>
            <w:webHidden/>
            <w:sz w:val="22"/>
            <w:szCs w:val="22"/>
            <w:rtl/>
          </w:rPr>
        </w:r>
        <w:r w:rsidR="00CD0265" w:rsidRPr="005A7F8F">
          <w:rPr>
            <w:rFonts w:ascii="Arial" w:hAnsi="Arial" w:cs="Arial"/>
            <w:noProof/>
            <w:webHidden/>
            <w:sz w:val="22"/>
            <w:szCs w:val="22"/>
            <w:rtl/>
          </w:rPr>
          <w:fldChar w:fldCharType="separate"/>
        </w:r>
        <w:r w:rsidR="006935BE">
          <w:rPr>
            <w:rFonts w:ascii="Arial" w:hAnsi="Arial" w:cs="Arial"/>
            <w:noProof/>
            <w:webHidden/>
            <w:sz w:val="22"/>
            <w:szCs w:val="22"/>
            <w:rtl/>
          </w:rPr>
          <w:t>11</w:t>
        </w:r>
        <w:r w:rsidR="00CD0265" w:rsidRPr="005A7F8F">
          <w:rPr>
            <w:rFonts w:ascii="Arial" w:hAnsi="Arial" w:cs="Arial"/>
            <w:noProof/>
            <w:webHidden/>
            <w:sz w:val="22"/>
            <w:szCs w:val="22"/>
            <w:rtl/>
          </w:rPr>
          <w:fldChar w:fldCharType="end"/>
        </w:r>
      </w:hyperlink>
    </w:p>
    <w:p w:rsidR="005A7F8F" w:rsidRPr="005A7F8F" w:rsidRDefault="005B2550" w:rsidP="005A7F8F">
      <w:pPr>
        <w:pStyle w:val="TOC1"/>
        <w:tabs>
          <w:tab w:val="left" w:pos="1200"/>
        </w:tabs>
        <w:spacing w:line="360" w:lineRule="auto"/>
        <w:rPr>
          <w:rFonts w:ascii="Arial" w:hAnsi="Arial" w:cs="Arial"/>
          <w:noProof/>
          <w:sz w:val="22"/>
          <w:szCs w:val="22"/>
          <w:rtl/>
        </w:rPr>
      </w:pPr>
      <w:hyperlink w:anchor="_Toc280186640" w:history="1">
        <w:r w:rsidR="005A7F8F" w:rsidRPr="005A7F8F">
          <w:rPr>
            <w:rStyle w:val="Hyperlink"/>
            <w:rFonts w:ascii="Arial" w:hAnsi="Arial" w:cs="Arial"/>
            <w:noProof/>
            <w:sz w:val="22"/>
            <w:szCs w:val="22"/>
          </w:rPr>
          <w:t>13.</w:t>
        </w:r>
        <w:r w:rsidR="005A7F8F" w:rsidRPr="005A7F8F">
          <w:rPr>
            <w:rFonts w:ascii="Arial" w:hAnsi="Arial" w:cs="Arial"/>
            <w:noProof/>
            <w:sz w:val="22"/>
            <w:szCs w:val="22"/>
            <w:rtl/>
          </w:rPr>
          <w:tab/>
        </w:r>
        <w:r w:rsidR="005A7F8F" w:rsidRPr="005A7F8F">
          <w:rPr>
            <w:rStyle w:val="Hyperlink"/>
            <w:rFonts w:ascii="Arial" w:hAnsi="Arial" w:cs="Arial"/>
            <w:noProof/>
            <w:sz w:val="22"/>
            <w:szCs w:val="22"/>
            <w:rtl/>
          </w:rPr>
          <w:t>התקשרות עם ספק שנבחר</w:t>
        </w:r>
        <w:r w:rsidR="005A7F8F" w:rsidRPr="005A7F8F">
          <w:rPr>
            <w:rFonts w:ascii="Arial" w:hAnsi="Arial" w:cs="Arial"/>
            <w:noProof/>
            <w:webHidden/>
            <w:sz w:val="22"/>
            <w:szCs w:val="22"/>
            <w:rtl/>
          </w:rPr>
          <w:tab/>
        </w:r>
        <w:r w:rsidR="00CD0265" w:rsidRPr="005A7F8F">
          <w:rPr>
            <w:rFonts w:ascii="Arial" w:hAnsi="Arial" w:cs="Arial"/>
            <w:noProof/>
            <w:webHidden/>
            <w:sz w:val="22"/>
            <w:szCs w:val="22"/>
            <w:rtl/>
          </w:rPr>
          <w:fldChar w:fldCharType="begin"/>
        </w:r>
        <w:r w:rsidR="005A7F8F" w:rsidRPr="005A7F8F">
          <w:rPr>
            <w:rFonts w:ascii="Arial" w:hAnsi="Arial" w:cs="Arial"/>
            <w:noProof/>
            <w:webHidden/>
            <w:sz w:val="22"/>
            <w:szCs w:val="22"/>
            <w:rtl/>
          </w:rPr>
          <w:instrText xml:space="preserve"> </w:instrText>
        </w:r>
        <w:r w:rsidR="005A7F8F" w:rsidRPr="005A7F8F">
          <w:rPr>
            <w:rFonts w:ascii="Arial" w:hAnsi="Arial" w:cs="Arial"/>
            <w:noProof/>
            <w:webHidden/>
            <w:sz w:val="22"/>
            <w:szCs w:val="22"/>
          </w:rPr>
          <w:instrText>PAGEREF</w:instrText>
        </w:r>
        <w:r w:rsidR="005A7F8F" w:rsidRPr="005A7F8F">
          <w:rPr>
            <w:rFonts w:ascii="Arial" w:hAnsi="Arial" w:cs="Arial"/>
            <w:noProof/>
            <w:webHidden/>
            <w:sz w:val="22"/>
            <w:szCs w:val="22"/>
            <w:rtl/>
          </w:rPr>
          <w:instrText xml:space="preserve"> _</w:instrText>
        </w:r>
        <w:r w:rsidR="005A7F8F" w:rsidRPr="005A7F8F">
          <w:rPr>
            <w:rFonts w:ascii="Arial" w:hAnsi="Arial" w:cs="Arial"/>
            <w:noProof/>
            <w:webHidden/>
            <w:sz w:val="22"/>
            <w:szCs w:val="22"/>
          </w:rPr>
          <w:instrText>Toc280186640 \h</w:instrText>
        </w:r>
        <w:r w:rsidR="005A7F8F" w:rsidRPr="005A7F8F">
          <w:rPr>
            <w:rFonts w:ascii="Arial" w:hAnsi="Arial" w:cs="Arial"/>
            <w:noProof/>
            <w:webHidden/>
            <w:sz w:val="22"/>
            <w:szCs w:val="22"/>
            <w:rtl/>
          </w:rPr>
          <w:instrText xml:space="preserve"> </w:instrText>
        </w:r>
        <w:r w:rsidR="00CD0265" w:rsidRPr="005A7F8F">
          <w:rPr>
            <w:rFonts w:ascii="Arial" w:hAnsi="Arial" w:cs="Arial"/>
            <w:noProof/>
            <w:webHidden/>
            <w:sz w:val="22"/>
            <w:szCs w:val="22"/>
            <w:rtl/>
          </w:rPr>
        </w:r>
        <w:r w:rsidR="00CD0265" w:rsidRPr="005A7F8F">
          <w:rPr>
            <w:rFonts w:ascii="Arial" w:hAnsi="Arial" w:cs="Arial"/>
            <w:noProof/>
            <w:webHidden/>
            <w:sz w:val="22"/>
            <w:szCs w:val="22"/>
            <w:rtl/>
          </w:rPr>
          <w:fldChar w:fldCharType="separate"/>
        </w:r>
        <w:r w:rsidR="006935BE">
          <w:rPr>
            <w:rFonts w:ascii="Arial" w:hAnsi="Arial" w:cs="Arial"/>
            <w:noProof/>
            <w:webHidden/>
            <w:sz w:val="22"/>
            <w:szCs w:val="22"/>
            <w:rtl/>
          </w:rPr>
          <w:t>12</w:t>
        </w:r>
        <w:r w:rsidR="00CD0265" w:rsidRPr="005A7F8F">
          <w:rPr>
            <w:rFonts w:ascii="Arial" w:hAnsi="Arial" w:cs="Arial"/>
            <w:noProof/>
            <w:webHidden/>
            <w:sz w:val="22"/>
            <w:szCs w:val="22"/>
            <w:rtl/>
          </w:rPr>
          <w:fldChar w:fldCharType="end"/>
        </w:r>
      </w:hyperlink>
    </w:p>
    <w:p w:rsidR="005A7F8F" w:rsidRDefault="005B2550" w:rsidP="005A7F8F">
      <w:pPr>
        <w:pStyle w:val="TOC1"/>
        <w:tabs>
          <w:tab w:val="left" w:pos="1200"/>
        </w:tabs>
        <w:spacing w:line="360" w:lineRule="auto"/>
        <w:rPr>
          <w:rFonts w:ascii="Arial" w:hAnsi="Arial" w:cs="Arial"/>
          <w:noProof/>
          <w:sz w:val="22"/>
          <w:szCs w:val="22"/>
          <w:rtl/>
        </w:rPr>
      </w:pPr>
      <w:hyperlink w:anchor="_Toc280186641" w:history="1">
        <w:r w:rsidR="005A7F8F" w:rsidRPr="005A7F8F">
          <w:rPr>
            <w:rStyle w:val="Hyperlink"/>
            <w:rFonts w:ascii="Arial" w:hAnsi="Arial" w:cs="Arial"/>
            <w:noProof/>
            <w:sz w:val="22"/>
            <w:szCs w:val="22"/>
          </w:rPr>
          <w:t>14.</w:t>
        </w:r>
        <w:r w:rsidR="005A7F8F" w:rsidRPr="005A7F8F">
          <w:rPr>
            <w:rFonts w:ascii="Arial" w:hAnsi="Arial" w:cs="Arial"/>
            <w:noProof/>
            <w:sz w:val="22"/>
            <w:szCs w:val="22"/>
            <w:rtl/>
          </w:rPr>
          <w:tab/>
        </w:r>
        <w:r w:rsidR="00E406F1">
          <w:rPr>
            <w:rStyle w:val="Hyperlink"/>
            <w:rFonts w:ascii="Arial" w:hAnsi="Arial" w:cs="Arial" w:hint="cs"/>
            <w:noProof/>
            <w:sz w:val="22"/>
            <w:szCs w:val="22"/>
            <w:rtl/>
          </w:rPr>
          <w:t xml:space="preserve">תשלומים, </w:t>
        </w:r>
        <w:r w:rsidR="005A7F8F" w:rsidRPr="005A7F8F">
          <w:rPr>
            <w:rStyle w:val="Hyperlink"/>
            <w:rFonts w:ascii="Arial" w:hAnsi="Arial" w:cs="Arial"/>
            <w:noProof/>
            <w:sz w:val="22"/>
            <w:szCs w:val="22"/>
            <w:rtl/>
          </w:rPr>
          <w:t>פיקוח ובקרה</w:t>
        </w:r>
        <w:r w:rsidR="005A7F8F" w:rsidRPr="005A7F8F">
          <w:rPr>
            <w:rFonts w:ascii="Arial" w:hAnsi="Arial" w:cs="Arial"/>
            <w:noProof/>
            <w:webHidden/>
            <w:sz w:val="22"/>
            <w:szCs w:val="22"/>
            <w:rtl/>
          </w:rPr>
          <w:tab/>
        </w:r>
        <w:r w:rsidR="00CD0265" w:rsidRPr="005A7F8F">
          <w:rPr>
            <w:rFonts w:ascii="Arial" w:hAnsi="Arial" w:cs="Arial"/>
            <w:noProof/>
            <w:webHidden/>
            <w:sz w:val="22"/>
            <w:szCs w:val="22"/>
            <w:rtl/>
          </w:rPr>
          <w:fldChar w:fldCharType="begin"/>
        </w:r>
        <w:r w:rsidR="005A7F8F" w:rsidRPr="005A7F8F">
          <w:rPr>
            <w:rFonts w:ascii="Arial" w:hAnsi="Arial" w:cs="Arial"/>
            <w:noProof/>
            <w:webHidden/>
            <w:sz w:val="22"/>
            <w:szCs w:val="22"/>
            <w:rtl/>
          </w:rPr>
          <w:instrText xml:space="preserve"> </w:instrText>
        </w:r>
        <w:r w:rsidR="005A7F8F" w:rsidRPr="005A7F8F">
          <w:rPr>
            <w:rFonts w:ascii="Arial" w:hAnsi="Arial" w:cs="Arial"/>
            <w:noProof/>
            <w:webHidden/>
            <w:sz w:val="22"/>
            <w:szCs w:val="22"/>
          </w:rPr>
          <w:instrText>PAGEREF</w:instrText>
        </w:r>
        <w:r w:rsidR="005A7F8F" w:rsidRPr="005A7F8F">
          <w:rPr>
            <w:rFonts w:ascii="Arial" w:hAnsi="Arial" w:cs="Arial"/>
            <w:noProof/>
            <w:webHidden/>
            <w:sz w:val="22"/>
            <w:szCs w:val="22"/>
            <w:rtl/>
          </w:rPr>
          <w:instrText xml:space="preserve"> _</w:instrText>
        </w:r>
        <w:r w:rsidR="005A7F8F" w:rsidRPr="005A7F8F">
          <w:rPr>
            <w:rFonts w:ascii="Arial" w:hAnsi="Arial" w:cs="Arial"/>
            <w:noProof/>
            <w:webHidden/>
            <w:sz w:val="22"/>
            <w:szCs w:val="22"/>
          </w:rPr>
          <w:instrText>Toc280186641 \h</w:instrText>
        </w:r>
        <w:r w:rsidR="005A7F8F" w:rsidRPr="005A7F8F">
          <w:rPr>
            <w:rFonts w:ascii="Arial" w:hAnsi="Arial" w:cs="Arial"/>
            <w:noProof/>
            <w:webHidden/>
            <w:sz w:val="22"/>
            <w:szCs w:val="22"/>
            <w:rtl/>
          </w:rPr>
          <w:instrText xml:space="preserve"> </w:instrText>
        </w:r>
        <w:r w:rsidR="00CD0265" w:rsidRPr="005A7F8F">
          <w:rPr>
            <w:rFonts w:ascii="Arial" w:hAnsi="Arial" w:cs="Arial"/>
            <w:noProof/>
            <w:webHidden/>
            <w:sz w:val="22"/>
            <w:szCs w:val="22"/>
            <w:rtl/>
          </w:rPr>
        </w:r>
        <w:r w:rsidR="00CD0265" w:rsidRPr="005A7F8F">
          <w:rPr>
            <w:rFonts w:ascii="Arial" w:hAnsi="Arial" w:cs="Arial"/>
            <w:noProof/>
            <w:webHidden/>
            <w:sz w:val="22"/>
            <w:szCs w:val="22"/>
            <w:rtl/>
          </w:rPr>
          <w:fldChar w:fldCharType="separate"/>
        </w:r>
        <w:r w:rsidR="006935BE">
          <w:rPr>
            <w:rFonts w:ascii="Arial" w:hAnsi="Arial" w:cs="Arial"/>
            <w:noProof/>
            <w:webHidden/>
            <w:sz w:val="22"/>
            <w:szCs w:val="22"/>
            <w:rtl/>
          </w:rPr>
          <w:t>12</w:t>
        </w:r>
        <w:r w:rsidR="00CD0265" w:rsidRPr="005A7F8F">
          <w:rPr>
            <w:rFonts w:ascii="Arial" w:hAnsi="Arial" w:cs="Arial"/>
            <w:noProof/>
            <w:webHidden/>
            <w:sz w:val="22"/>
            <w:szCs w:val="22"/>
            <w:rtl/>
          </w:rPr>
          <w:fldChar w:fldCharType="end"/>
        </w:r>
      </w:hyperlink>
    </w:p>
    <w:p w:rsidR="00AF4656" w:rsidRPr="00AF4656" w:rsidRDefault="00AF4656" w:rsidP="00AF4656">
      <w:pPr>
        <w:rPr>
          <w:rFonts w:ascii="Arial" w:hAnsi="Arial" w:cs="Arial"/>
          <w:noProof/>
          <w:sz w:val="22"/>
          <w:szCs w:val="22"/>
          <w:rtl/>
        </w:rPr>
      </w:pPr>
      <w:r>
        <w:rPr>
          <w:rFonts w:hint="cs"/>
          <w:rtl/>
        </w:rPr>
        <w:t>15</w:t>
      </w:r>
      <w:r w:rsidRPr="00AF4656">
        <w:rPr>
          <w:rFonts w:ascii="Arial" w:hAnsi="Arial" w:cs="Arial" w:hint="cs"/>
          <w:noProof/>
          <w:sz w:val="22"/>
          <w:szCs w:val="22"/>
          <w:rtl/>
        </w:rPr>
        <w:t xml:space="preserve">. </w:t>
      </w:r>
      <w:r w:rsidR="00BD1A36">
        <w:rPr>
          <w:rFonts w:ascii="Arial" w:hAnsi="Arial" w:cs="Arial" w:hint="cs"/>
          <w:noProof/>
          <w:sz w:val="22"/>
          <w:szCs w:val="22"/>
          <w:rtl/>
        </w:rPr>
        <w:t xml:space="preserve">    </w:t>
      </w:r>
      <w:r w:rsidRPr="00AF4656">
        <w:rPr>
          <w:rFonts w:ascii="Arial" w:hAnsi="Arial" w:cs="Arial" w:hint="cs"/>
          <w:noProof/>
          <w:sz w:val="22"/>
          <w:szCs w:val="22"/>
          <w:rtl/>
        </w:rPr>
        <w:t>נספחים</w:t>
      </w:r>
    </w:p>
    <w:p w:rsidR="00841EA7" w:rsidRPr="005A7F8F" w:rsidRDefault="00CD0265" w:rsidP="005A7F8F">
      <w:pPr>
        <w:pStyle w:val="a"/>
        <w:numPr>
          <w:ilvl w:val="0"/>
          <w:numId w:val="0"/>
        </w:numPr>
        <w:ind w:left="70"/>
        <w:rPr>
          <w:b w:val="0"/>
          <w:bCs w:val="0"/>
          <w:color w:val="auto"/>
          <w:rtl/>
        </w:rPr>
      </w:pPr>
      <w:r w:rsidRPr="005A7F8F">
        <w:rPr>
          <w:b w:val="0"/>
          <w:bCs w:val="0"/>
          <w:color w:val="auto"/>
          <w:rtl/>
        </w:rPr>
        <w:fldChar w:fldCharType="end"/>
      </w:r>
    </w:p>
    <w:p w:rsidR="0046723E" w:rsidRDefault="0046723E" w:rsidP="006F034E">
      <w:pPr>
        <w:pStyle w:val="a"/>
        <w:numPr>
          <w:ilvl w:val="0"/>
          <w:numId w:val="0"/>
        </w:numPr>
        <w:rPr>
          <w:color w:val="auto"/>
          <w:rtl/>
        </w:rPr>
      </w:pPr>
    </w:p>
    <w:p w:rsidR="00841EA7" w:rsidRDefault="00841EA7" w:rsidP="006F034E">
      <w:pPr>
        <w:pStyle w:val="a"/>
        <w:numPr>
          <w:ilvl w:val="0"/>
          <w:numId w:val="0"/>
        </w:numPr>
        <w:rPr>
          <w:color w:val="auto"/>
          <w:rtl/>
        </w:rPr>
      </w:pPr>
    </w:p>
    <w:p w:rsidR="0046723E" w:rsidRDefault="0046723E" w:rsidP="006F034E">
      <w:pPr>
        <w:pStyle w:val="a"/>
        <w:numPr>
          <w:ilvl w:val="0"/>
          <w:numId w:val="0"/>
        </w:numPr>
        <w:rPr>
          <w:color w:val="auto"/>
          <w:rtl/>
        </w:rPr>
      </w:pPr>
    </w:p>
    <w:p w:rsidR="0046723E" w:rsidRDefault="0046723E" w:rsidP="006F034E">
      <w:pPr>
        <w:pStyle w:val="a"/>
        <w:numPr>
          <w:ilvl w:val="0"/>
          <w:numId w:val="0"/>
        </w:numPr>
        <w:rPr>
          <w:color w:val="auto"/>
          <w:rtl/>
        </w:rPr>
      </w:pPr>
    </w:p>
    <w:p w:rsidR="0046723E" w:rsidRDefault="0046723E" w:rsidP="006F034E">
      <w:pPr>
        <w:pStyle w:val="a"/>
        <w:numPr>
          <w:ilvl w:val="0"/>
          <w:numId w:val="0"/>
        </w:numPr>
        <w:rPr>
          <w:color w:val="auto"/>
          <w:rtl/>
        </w:rPr>
      </w:pPr>
    </w:p>
    <w:p w:rsidR="00431EA9" w:rsidRDefault="00431EA9" w:rsidP="006F034E">
      <w:pPr>
        <w:pStyle w:val="a"/>
        <w:numPr>
          <w:ilvl w:val="0"/>
          <w:numId w:val="0"/>
        </w:numPr>
        <w:rPr>
          <w:color w:val="auto"/>
          <w:rtl/>
        </w:rPr>
      </w:pPr>
    </w:p>
    <w:p w:rsidR="00016E7F" w:rsidRDefault="00016E7F" w:rsidP="006F034E">
      <w:pPr>
        <w:pStyle w:val="a"/>
        <w:numPr>
          <w:ilvl w:val="0"/>
          <w:numId w:val="0"/>
        </w:numPr>
        <w:rPr>
          <w:color w:val="auto"/>
          <w:rtl/>
        </w:rPr>
      </w:pPr>
    </w:p>
    <w:p w:rsidR="00B064F3" w:rsidRDefault="00B064F3" w:rsidP="006F034E">
      <w:pPr>
        <w:pStyle w:val="a"/>
        <w:numPr>
          <w:ilvl w:val="0"/>
          <w:numId w:val="0"/>
        </w:numPr>
        <w:rPr>
          <w:color w:val="auto"/>
          <w:rtl/>
        </w:rPr>
      </w:pPr>
    </w:p>
    <w:p w:rsidR="00B064F3" w:rsidRDefault="00B064F3" w:rsidP="006F034E">
      <w:pPr>
        <w:pStyle w:val="a"/>
        <w:numPr>
          <w:ilvl w:val="0"/>
          <w:numId w:val="0"/>
        </w:numPr>
        <w:rPr>
          <w:color w:val="auto"/>
          <w:rtl/>
        </w:rPr>
      </w:pPr>
    </w:p>
    <w:p w:rsidR="00243C81" w:rsidRDefault="00243C81" w:rsidP="00594A7C">
      <w:pPr>
        <w:pStyle w:val="a"/>
        <w:numPr>
          <w:ilvl w:val="0"/>
          <w:numId w:val="0"/>
        </w:numPr>
        <w:rPr>
          <w:color w:val="auto"/>
          <w:rtl/>
        </w:rPr>
      </w:pPr>
      <w:bookmarkStart w:id="2" w:name="_Toc280186628"/>
    </w:p>
    <w:p w:rsidR="00243C81" w:rsidRDefault="00243C81" w:rsidP="00594A7C">
      <w:pPr>
        <w:pStyle w:val="a"/>
        <w:numPr>
          <w:ilvl w:val="0"/>
          <w:numId w:val="0"/>
        </w:numPr>
        <w:rPr>
          <w:color w:val="auto"/>
          <w:rtl/>
        </w:rPr>
      </w:pPr>
    </w:p>
    <w:p w:rsidR="00571A10" w:rsidRPr="004622B7" w:rsidRDefault="003814D2" w:rsidP="00845232">
      <w:pPr>
        <w:pStyle w:val="a"/>
        <w:numPr>
          <w:ilvl w:val="0"/>
          <w:numId w:val="3"/>
        </w:numPr>
        <w:rPr>
          <w:color w:val="auto"/>
          <w:rtl/>
        </w:rPr>
      </w:pPr>
      <w:r w:rsidRPr="004622B7">
        <w:rPr>
          <w:rFonts w:hint="cs"/>
          <w:color w:val="auto"/>
          <w:rtl/>
        </w:rPr>
        <w:t>כללי</w:t>
      </w:r>
      <w:bookmarkEnd w:id="2"/>
      <w:r w:rsidR="005C220B">
        <w:rPr>
          <w:rFonts w:hint="cs"/>
          <w:color w:val="auto"/>
          <w:rtl/>
        </w:rPr>
        <w:t xml:space="preserve"> </w:t>
      </w:r>
    </w:p>
    <w:p w:rsidR="00A660F9" w:rsidRDefault="00A660F9" w:rsidP="00845232">
      <w:pPr>
        <w:pStyle w:val="a0"/>
        <w:numPr>
          <w:ilvl w:val="1"/>
          <w:numId w:val="1"/>
        </w:numPr>
      </w:pPr>
      <w:r>
        <w:rPr>
          <w:rtl/>
        </w:rPr>
        <w:t xml:space="preserve">הרשות הארצית למדידה והערכה בחינוך (ראמ"ה) היא הגוף המוביל והמנחה המקצועי של מערכת החינוך בתחומי המדידה וההערכה. הרשות פועלת כגורם מקצועי, אובייקטיבי ובלתי תלוי, המשרת את כל בעלי העניין במערכת החינוך ומחוצה לה. כדי להבטיח </w:t>
      </w:r>
      <w:proofErr w:type="spellStart"/>
      <w:r>
        <w:rPr>
          <w:rtl/>
        </w:rPr>
        <w:t>שראמ"ה</w:t>
      </w:r>
      <w:proofErr w:type="spellEnd"/>
      <w:r>
        <w:rPr>
          <w:rtl/>
        </w:rPr>
        <w:t xml:space="preserve"> תוכל למלא את ייעודה היא הוקמה כרשות עצמאית פנים-ממשלתית, במעמד של יחידת סמך מתוגברת במשרד החינוך, המדווחת ישירות לשר החינוך, ופעילותה תעוגן </w:t>
      </w:r>
      <w:r w:rsidR="00E54F6C">
        <w:rPr>
          <w:rFonts w:hint="cs"/>
          <w:rtl/>
        </w:rPr>
        <w:t xml:space="preserve">בעתיד </w:t>
      </w:r>
      <w:r>
        <w:rPr>
          <w:rtl/>
        </w:rPr>
        <w:t>ב</w:t>
      </w:r>
      <w:bookmarkStart w:id="3" w:name="חוק_ראמ&quot;ה"/>
      <w:r w:rsidRPr="00A83D89">
        <w:rPr>
          <w:b/>
          <w:i/>
          <w:u w:color="3464BA"/>
          <w:rtl/>
        </w:rPr>
        <w:t>חוק ראמ"ה</w:t>
      </w:r>
      <w:bookmarkEnd w:id="3"/>
      <w:r>
        <w:rPr>
          <w:rtl/>
        </w:rPr>
        <w:t>.</w:t>
      </w:r>
      <w:r w:rsidR="00964F68">
        <w:rPr>
          <w:rFonts w:hint="cs"/>
          <w:rtl/>
        </w:rPr>
        <w:t xml:space="preserve"> ראמ"ה פועלת באמצעות עובדיה, שהם עובדי מדינה ובנוסף לכך מסתייעת בשירותי יועצים ומומחים בתחומי ידע ומיומנויות שונים, לפי הצורך. מטרת המאגר המוקם ושיופעל לפי כללי נוהל זה הינה לאפשר הפעלת יועצים/מומחים חיצוניים באופן מוסדר ולפי כללי תקנות חוק המכרזים והוראת </w:t>
      </w:r>
      <w:proofErr w:type="spellStart"/>
      <w:r w:rsidR="00964F68">
        <w:rPr>
          <w:rFonts w:hint="cs"/>
          <w:rtl/>
        </w:rPr>
        <w:t>תכ"ם</w:t>
      </w:r>
      <w:proofErr w:type="spellEnd"/>
      <w:r w:rsidR="00964F68">
        <w:rPr>
          <w:rFonts w:hint="cs"/>
          <w:rtl/>
        </w:rPr>
        <w:t xml:space="preserve"> 7.19.2.</w:t>
      </w:r>
    </w:p>
    <w:p w:rsidR="00594A7C" w:rsidRDefault="00594A7C" w:rsidP="00771E05">
      <w:pPr>
        <w:pStyle w:val="a0"/>
        <w:numPr>
          <w:ilvl w:val="1"/>
          <w:numId w:val="1"/>
        </w:numPr>
      </w:pPr>
      <w:proofErr w:type="spellStart"/>
      <w:r>
        <w:rPr>
          <w:rFonts w:hint="cs"/>
          <w:rtl/>
        </w:rPr>
        <w:t>לראמ"ה</w:t>
      </w:r>
      <w:proofErr w:type="spellEnd"/>
      <w:r>
        <w:rPr>
          <w:rFonts w:hint="cs"/>
          <w:rtl/>
        </w:rPr>
        <w:t xml:space="preserve"> קיים מאגר מומחים המבוסס על "קול קורא" מס' 57/10.08  שפורסם ע"י ראמ"ה. המאגר המוקם באמצעות נוהל זה </w:t>
      </w:r>
      <w:r w:rsidR="00771E05">
        <w:rPr>
          <w:rFonts w:hint="cs"/>
          <w:rtl/>
        </w:rPr>
        <w:t>יכיל</w:t>
      </w:r>
      <w:r>
        <w:rPr>
          <w:rFonts w:hint="cs"/>
          <w:rtl/>
        </w:rPr>
        <w:t xml:space="preserve"> את היועצים שהתקבלו באמצעות הקול הקורא דלעיל ו</w:t>
      </w:r>
      <w:r w:rsidR="00771E05">
        <w:rPr>
          <w:rFonts w:hint="cs"/>
          <w:rtl/>
        </w:rPr>
        <w:t>י</w:t>
      </w:r>
      <w:r>
        <w:rPr>
          <w:rFonts w:hint="cs"/>
          <w:rtl/>
        </w:rPr>
        <w:t xml:space="preserve">אפשר קליטת יועצים נוספים לפי הכללים שיפורטו לעיל. נוהל זה יחול ויעדכן את נוהלי המאגר הקיים </w:t>
      </w:r>
      <w:proofErr w:type="spellStart"/>
      <w:r>
        <w:rPr>
          <w:rFonts w:hint="cs"/>
          <w:rtl/>
        </w:rPr>
        <w:t>בראמ"ה</w:t>
      </w:r>
      <w:proofErr w:type="spellEnd"/>
      <w:r>
        <w:rPr>
          <w:rFonts w:hint="cs"/>
          <w:rtl/>
        </w:rPr>
        <w:t xml:space="preserve"> ויחול גם על היועצים שה</w:t>
      </w:r>
      <w:r w:rsidR="003360F7">
        <w:rPr>
          <w:rFonts w:hint="cs"/>
          <w:rtl/>
        </w:rPr>
        <w:t>ת</w:t>
      </w:r>
      <w:r>
        <w:rPr>
          <w:rFonts w:hint="cs"/>
          <w:rtl/>
        </w:rPr>
        <w:t>קבלו למאגר בעבר.</w:t>
      </w:r>
    </w:p>
    <w:p w:rsidR="006460C2" w:rsidRPr="006460C2" w:rsidRDefault="006460C2" w:rsidP="00845232">
      <w:pPr>
        <w:pStyle w:val="a0"/>
        <w:numPr>
          <w:ilvl w:val="1"/>
          <w:numId w:val="1"/>
        </w:numPr>
        <w:rPr>
          <w:rtl/>
        </w:rPr>
      </w:pPr>
      <w:r w:rsidRPr="006460C2">
        <w:rPr>
          <w:rFonts w:hint="cs"/>
          <w:rtl/>
        </w:rPr>
        <w:t xml:space="preserve">המשרד אינו מתחייב לקבל </w:t>
      </w:r>
      <w:r w:rsidR="00640B77">
        <w:rPr>
          <w:rFonts w:hint="cs"/>
          <w:rtl/>
        </w:rPr>
        <w:t xml:space="preserve">מומחה או </w:t>
      </w:r>
      <w:r w:rsidRPr="006460C2">
        <w:rPr>
          <w:rFonts w:hint="cs"/>
          <w:rtl/>
        </w:rPr>
        <w:t>גוף זה או אחר למאגר המומחים, ואינו מתחייב להפעיל את מי שהתקבל למאגר בהיקף כלשהו.</w:t>
      </w:r>
    </w:p>
    <w:p w:rsidR="00571A10" w:rsidRPr="00712183" w:rsidRDefault="00502D04" w:rsidP="00845232">
      <w:pPr>
        <w:pStyle w:val="a0"/>
        <w:numPr>
          <w:ilvl w:val="1"/>
          <w:numId w:val="1"/>
        </w:numPr>
      </w:pPr>
      <w:r>
        <w:rPr>
          <w:rFonts w:hint="cs"/>
          <w:rtl/>
        </w:rPr>
        <w:t>אופן כתיבת הנוהל</w:t>
      </w:r>
      <w:r w:rsidR="00243C81">
        <w:rPr>
          <w:rFonts w:hint="cs"/>
          <w:rtl/>
        </w:rPr>
        <w:t>:</w:t>
      </w:r>
    </w:p>
    <w:p w:rsidR="00571A10" w:rsidRPr="00712183" w:rsidRDefault="0051495B" w:rsidP="00845232">
      <w:pPr>
        <w:pStyle w:val="a0"/>
        <w:numPr>
          <w:ilvl w:val="2"/>
          <w:numId w:val="1"/>
        </w:numPr>
      </w:pPr>
      <w:r>
        <w:rPr>
          <w:rFonts w:hint="cs"/>
          <w:rtl/>
        </w:rPr>
        <w:t xml:space="preserve">הנוהל נכתב </w:t>
      </w:r>
      <w:r w:rsidR="00571A10" w:rsidRPr="00712183">
        <w:rPr>
          <w:rFonts w:hint="cs"/>
          <w:rtl/>
        </w:rPr>
        <w:t>על ידי</w:t>
      </w:r>
      <w:r w:rsidR="00502D04">
        <w:rPr>
          <w:rFonts w:hint="cs"/>
          <w:rtl/>
        </w:rPr>
        <w:t xml:space="preserve"> צוות מעובדי ראמ"ה ואושר ע"י וועדת הרכישות, לאור הכללים שבהוראת </w:t>
      </w:r>
      <w:proofErr w:type="spellStart"/>
      <w:r w:rsidR="00502D04">
        <w:rPr>
          <w:rFonts w:hint="cs"/>
          <w:rtl/>
        </w:rPr>
        <w:t>תכ"ם</w:t>
      </w:r>
      <w:proofErr w:type="spellEnd"/>
      <w:r w:rsidR="00502D04">
        <w:rPr>
          <w:rFonts w:hint="cs"/>
          <w:rtl/>
        </w:rPr>
        <w:t xml:space="preserve"> 7.19.2 ותקנות חוק חובת המכרזים</w:t>
      </w:r>
      <w:r w:rsidR="00571A10" w:rsidRPr="00712183">
        <w:rPr>
          <w:rFonts w:hint="cs"/>
          <w:rtl/>
        </w:rPr>
        <w:t>.</w:t>
      </w:r>
    </w:p>
    <w:p w:rsidR="00571A10" w:rsidRDefault="00502D04" w:rsidP="00845232">
      <w:pPr>
        <w:pStyle w:val="a0"/>
        <w:numPr>
          <w:ilvl w:val="2"/>
          <w:numId w:val="1"/>
        </w:numPr>
      </w:pPr>
      <w:r>
        <w:rPr>
          <w:rFonts w:hint="cs"/>
          <w:rtl/>
        </w:rPr>
        <w:t>נוהל זה מבוסס על "קול קורא" מס' 57/10.08  שפורסם ע"י ראמ"ה</w:t>
      </w:r>
      <w:r w:rsidR="00571A10" w:rsidRPr="00712183">
        <w:rPr>
          <w:rtl/>
        </w:rPr>
        <w:t>.</w:t>
      </w:r>
      <w:r w:rsidR="00571A10" w:rsidRPr="00712183">
        <w:rPr>
          <w:rFonts w:hint="cs"/>
          <w:rtl/>
        </w:rPr>
        <w:tab/>
      </w:r>
    </w:p>
    <w:p w:rsidR="00502D04" w:rsidRDefault="00502D04" w:rsidP="00845232">
      <w:pPr>
        <w:pStyle w:val="a0"/>
        <w:numPr>
          <w:ilvl w:val="2"/>
          <w:numId w:val="1"/>
        </w:numPr>
      </w:pPr>
      <w:r>
        <w:rPr>
          <w:rFonts w:hint="cs"/>
          <w:rtl/>
        </w:rPr>
        <w:t>תחומי המומחיות שיפורטו בנוהל זה ייגזרו מתוך הקול הקורא הנ"ל, ובמידת הצורך יתווספו תחומי מומחיות נוספים, באישור וועדת הרכישות.</w:t>
      </w:r>
    </w:p>
    <w:p w:rsidR="00502D04" w:rsidRPr="00712183" w:rsidRDefault="00502D04" w:rsidP="00594A7C">
      <w:pPr>
        <w:pStyle w:val="a0"/>
        <w:numPr>
          <w:ilvl w:val="0"/>
          <w:numId w:val="0"/>
        </w:numPr>
        <w:ind w:left="1985"/>
      </w:pPr>
    </w:p>
    <w:p w:rsidR="00712183" w:rsidRDefault="00571A10" w:rsidP="00845232">
      <w:pPr>
        <w:pStyle w:val="a"/>
        <w:numPr>
          <w:ilvl w:val="0"/>
          <w:numId w:val="3"/>
        </w:numPr>
        <w:rPr>
          <w:color w:val="auto"/>
        </w:rPr>
      </w:pPr>
      <w:bookmarkStart w:id="4" w:name="_Toc280186629"/>
      <w:r w:rsidRPr="004622B7">
        <w:rPr>
          <w:rFonts w:hint="cs"/>
          <w:color w:val="auto"/>
          <w:rtl/>
        </w:rPr>
        <w:t>מטרת הנוהל</w:t>
      </w:r>
      <w:bookmarkEnd w:id="4"/>
    </w:p>
    <w:p w:rsidR="00571A10" w:rsidRDefault="00571A10" w:rsidP="00845232">
      <w:pPr>
        <w:pStyle w:val="a0"/>
        <w:numPr>
          <w:ilvl w:val="1"/>
          <w:numId w:val="3"/>
        </w:numPr>
      </w:pPr>
      <w:r w:rsidRPr="00B240F3">
        <w:rPr>
          <w:rFonts w:hint="cs"/>
          <w:rtl/>
        </w:rPr>
        <w:t>מטרות הנוהל</w:t>
      </w:r>
      <w:r w:rsidR="00C541B4">
        <w:rPr>
          <w:rFonts w:hint="cs"/>
          <w:rtl/>
        </w:rPr>
        <w:t xml:space="preserve"> הינן</w:t>
      </w:r>
      <w:r w:rsidRPr="00B240F3">
        <w:rPr>
          <w:rFonts w:hint="cs"/>
          <w:rtl/>
        </w:rPr>
        <w:t>:</w:t>
      </w:r>
    </w:p>
    <w:p w:rsidR="00571A10" w:rsidRPr="00B240F3" w:rsidRDefault="00571A10" w:rsidP="00845232">
      <w:pPr>
        <w:pStyle w:val="a0"/>
        <w:numPr>
          <w:ilvl w:val="2"/>
          <w:numId w:val="3"/>
        </w:numPr>
      </w:pPr>
      <w:r w:rsidRPr="00B240F3">
        <w:rPr>
          <w:rFonts w:hint="cs"/>
          <w:rtl/>
        </w:rPr>
        <w:t xml:space="preserve">הסדרת אופן </w:t>
      </w:r>
      <w:r w:rsidR="00883DF8" w:rsidRPr="00B240F3">
        <w:rPr>
          <w:rFonts w:hint="cs"/>
          <w:rtl/>
        </w:rPr>
        <w:t>הקמת</w:t>
      </w:r>
      <w:r w:rsidRPr="00B240F3">
        <w:rPr>
          <w:rFonts w:hint="cs"/>
          <w:rtl/>
        </w:rPr>
        <w:t xml:space="preserve"> </w:t>
      </w:r>
      <w:r w:rsidR="00C541B4">
        <w:rPr>
          <w:rFonts w:hint="cs"/>
          <w:rtl/>
        </w:rPr>
        <w:t>ה</w:t>
      </w:r>
      <w:r w:rsidRPr="00B240F3">
        <w:rPr>
          <w:rFonts w:hint="cs"/>
          <w:rtl/>
        </w:rPr>
        <w:t>מאגר</w:t>
      </w:r>
      <w:r w:rsidR="00883DF8" w:rsidRPr="00B240F3">
        <w:rPr>
          <w:rFonts w:hint="cs"/>
          <w:rtl/>
        </w:rPr>
        <w:t>, ניהולו ותפעולו</w:t>
      </w:r>
      <w:r w:rsidRPr="00B240F3">
        <w:rPr>
          <w:rFonts w:hint="cs"/>
          <w:rtl/>
        </w:rPr>
        <w:t xml:space="preserve"> </w:t>
      </w:r>
      <w:r w:rsidR="0047223B">
        <w:rPr>
          <w:rFonts w:hint="cs"/>
          <w:rtl/>
        </w:rPr>
        <w:t>על פי</w:t>
      </w:r>
      <w:r w:rsidRPr="00B240F3">
        <w:rPr>
          <w:rFonts w:hint="cs"/>
          <w:rtl/>
        </w:rPr>
        <w:t xml:space="preserve"> חוק</w:t>
      </w:r>
      <w:r w:rsidR="00883DF8" w:rsidRPr="00B240F3">
        <w:rPr>
          <w:rFonts w:hint="cs"/>
          <w:rtl/>
        </w:rPr>
        <w:t xml:space="preserve"> חובת המכרזים</w:t>
      </w:r>
      <w:r w:rsidRPr="00B240F3">
        <w:rPr>
          <w:rFonts w:hint="cs"/>
          <w:rtl/>
        </w:rPr>
        <w:t xml:space="preserve">, </w:t>
      </w:r>
      <w:r w:rsidR="00883DF8" w:rsidRPr="00B240F3">
        <w:rPr>
          <w:rFonts w:hint="cs"/>
          <w:rtl/>
        </w:rPr>
        <w:t xml:space="preserve">תשנ"ב-1992, </w:t>
      </w:r>
      <w:r w:rsidR="0047223B">
        <w:rPr>
          <w:rFonts w:hint="cs"/>
          <w:rtl/>
        </w:rPr>
        <w:t xml:space="preserve">על פי </w:t>
      </w:r>
      <w:proofErr w:type="spellStart"/>
      <w:r w:rsidR="0047223B">
        <w:rPr>
          <w:rFonts w:hint="cs"/>
          <w:rtl/>
        </w:rPr>
        <w:t>ה</w:t>
      </w:r>
      <w:r w:rsidRPr="00B240F3">
        <w:rPr>
          <w:rFonts w:hint="cs"/>
          <w:rtl/>
        </w:rPr>
        <w:t>תח"ם</w:t>
      </w:r>
      <w:proofErr w:type="spellEnd"/>
      <w:r w:rsidRPr="00B240F3">
        <w:rPr>
          <w:rFonts w:hint="cs"/>
          <w:rtl/>
        </w:rPr>
        <w:t xml:space="preserve"> ו</w:t>
      </w:r>
      <w:r w:rsidR="0047223B">
        <w:rPr>
          <w:rFonts w:hint="cs"/>
          <w:rtl/>
        </w:rPr>
        <w:t xml:space="preserve">על פי </w:t>
      </w:r>
      <w:r w:rsidR="00602A65" w:rsidRPr="00B240F3">
        <w:rPr>
          <w:rFonts w:hint="cs"/>
          <w:rtl/>
        </w:rPr>
        <w:t>הוראו</w:t>
      </w:r>
      <w:r w:rsidRPr="00B240F3">
        <w:rPr>
          <w:rFonts w:hint="cs"/>
          <w:rtl/>
        </w:rPr>
        <w:t xml:space="preserve">ת </w:t>
      </w:r>
      <w:proofErr w:type="spellStart"/>
      <w:r w:rsidRPr="00B240F3">
        <w:rPr>
          <w:rFonts w:hint="cs"/>
          <w:rtl/>
        </w:rPr>
        <w:t>התכ"ם</w:t>
      </w:r>
      <w:proofErr w:type="spellEnd"/>
      <w:r w:rsidRPr="00B240F3">
        <w:rPr>
          <w:rFonts w:hint="cs"/>
          <w:rtl/>
        </w:rPr>
        <w:t>.</w:t>
      </w:r>
    </w:p>
    <w:p w:rsidR="00571A10" w:rsidRPr="00B240F3" w:rsidRDefault="00571A10" w:rsidP="00845232">
      <w:pPr>
        <w:pStyle w:val="a0"/>
        <w:numPr>
          <w:ilvl w:val="2"/>
          <w:numId w:val="3"/>
        </w:numPr>
      </w:pPr>
      <w:r w:rsidRPr="00B240F3">
        <w:rPr>
          <w:rFonts w:hint="cs"/>
          <w:rtl/>
        </w:rPr>
        <w:t>מיסוד הכללים הנגזרים ממדיניות המשרד.</w:t>
      </w:r>
    </w:p>
    <w:p w:rsidR="00571A10" w:rsidRPr="00B240F3" w:rsidRDefault="00C541B4" w:rsidP="00845232">
      <w:pPr>
        <w:pStyle w:val="a0"/>
        <w:numPr>
          <w:ilvl w:val="1"/>
          <w:numId w:val="3"/>
        </w:numPr>
      </w:pPr>
      <w:r>
        <w:rPr>
          <w:rFonts w:hint="cs"/>
          <w:rtl/>
        </w:rPr>
        <w:t>בנוסף על כך</w:t>
      </w:r>
      <w:r w:rsidR="004A6E26" w:rsidRPr="00B240F3">
        <w:rPr>
          <w:rFonts w:hint="cs"/>
          <w:rtl/>
        </w:rPr>
        <w:t xml:space="preserve">: </w:t>
      </w:r>
    </w:p>
    <w:p w:rsidR="00571A10" w:rsidRPr="00B240F3" w:rsidRDefault="006E7C98" w:rsidP="00845232">
      <w:pPr>
        <w:pStyle w:val="a0"/>
        <w:numPr>
          <w:ilvl w:val="2"/>
          <w:numId w:val="3"/>
        </w:numPr>
      </w:pPr>
      <w:r>
        <w:rPr>
          <w:rFonts w:hint="cs"/>
          <w:rtl/>
        </w:rPr>
        <w:t xml:space="preserve">הנוהל יאפשר </w:t>
      </w:r>
      <w:r w:rsidR="00571A10" w:rsidRPr="00B240F3">
        <w:rPr>
          <w:rFonts w:hint="cs"/>
          <w:rtl/>
        </w:rPr>
        <w:t xml:space="preserve">ייעול שיטת העבודה של </w:t>
      </w:r>
      <w:r>
        <w:rPr>
          <w:rFonts w:hint="cs"/>
          <w:rtl/>
        </w:rPr>
        <w:t>ראמ"ה</w:t>
      </w:r>
      <w:r w:rsidR="00571A10" w:rsidRPr="00B240F3">
        <w:rPr>
          <w:rFonts w:hint="cs"/>
          <w:rtl/>
        </w:rPr>
        <w:t xml:space="preserve"> בנושא ה</w:t>
      </w:r>
      <w:r>
        <w:rPr>
          <w:rFonts w:hint="cs"/>
          <w:rtl/>
        </w:rPr>
        <w:t>פעלת המאגר והמומחים הכלולים בו</w:t>
      </w:r>
      <w:r w:rsidR="00571A10" w:rsidRPr="00B240F3">
        <w:rPr>
          <w:rFonts w:hint="cs"/>
          <w:rtl/>
        </w:rPr>
        <w:t>.</w:t>
      </w:r>
    </w:p>
    <w:p w:rsidR="00571A10" w:rsidRDefault="006E7C98" w:rsidP="00845232">
      <w:pPr>
        <w:pStyle w:val="a0"/>
        <w:numPr>
          <w:ilvl w:val="2"/>
          <w:numId w:val="3"/>
        </w:numPr>
      </w:pPr>
      <w:r>
        <w:rPr>
          <w:rFonts w:hint="cs"/>
          <w:rtl/>
        </w:rPr>
        <w:t>הנוהל והמאגר יתרמו ל</w:t>
      </w:r>
      <w:r w:rsidR="00571A10" w:rsidRPr="00B240F3">
        <w:rPr>
          <w:rFonts w:hint="cs"/>
          <w:rtl/>
        </w:rPr>
        <w:t xml:space="preserve">שיפור </w:t>
      </w:r>
      <w:r>
        <w:rPr>
          <w:rFonts w:hint="cs"/>
          <w:rtl/>
        </w:rPr>
        <w:t>אופן הפעלת היועצים/מומחים ע"י ראמ"ה</w:t>
      </w:r>
      <w:r w:rsidR="00571A10" w:rsidRPr="00B240F3">
        <w:rPr>
          <w:rFonts w:hint="cs"/>
          <w:rtl/>
        </w:rPr>
        <w:t>.</w:t>
      </w:r>
    </w:p>
    <w:p w:rsidR="006E7C98" w:rsidRDefault="006E7C98" w:rsidP="009F3B0E">
      <w:pPr>
        <w:pStyle w:val="a0"/>
        <w:numPr>
          <w:ilvl w:val="2"/>
          <w:numId w:val="3"/>
        </w:numPr>
      </w:pPr>
      <w:r>
        <w:rPr>
          <w:rFonts w:hint="cs"/>
          <w:rtl/>
        </w:rPr>
        <w:t>הנוהל ימסד את אופן הטמעת היועצים הכלולים במאגר היועצים ה"ישן" של ראמ"ה לתוך המאגר החדש באופן יעיל וש</w:t>
      </w:r>
      <w:r w:rsidR="009F3B0E">
        <w:rPr>
          <w:rFonts w:hint="cs"/>
          <w:rtl/>
        </w:rPr>
        <w:t>ו</w:t>
      </w:r>
      <w:r>
        <w:rPr>
          <w:rFonts w:hint="cs"/>
          <w:rtl/>
        </w:rPr>
        <w:t>ויוני.</w:t>
      </w:r>
    </w:p>
    <w:p w:rsidR="006E7C98" w:rsidRPr="00B240F3" w:rsidRDefault="006E7C98" w:rsidP="009F3B0E">
      <w:pPr>
        <w:pStyle w:val="a0"/>
        <w:numPr>
          <w:ilvl w:val="2"/>
          <w:numId w:val="3"/>
        </w:numPr>
      </w:pPr>
      <w:r>
        <w:rPr>
          <w:rFonts w:hint="cs"/>
          <w:rtl/>
        </w:rPr>
        <w:lastRenderedPageBreak/>
        <w:t>הנוהל יאפשר באופן שווי</w:t>
      </w:r>
      <w:r w:rsidR="0087340A">
        <w:rPr>
          <w:rFonts w:hint="cs"/>
          <w:rtl/>
        </w:rPr>
        <w:t>ו</w:t>
      </w:r>
      <w:r>
        <w:rPr>
          <w:rFonts w:hint="cs"/>
          <w:rtl/>
        </w:rPr>
        <w:t xml:space="preserve">ני, לכל מומחה רלבנטי להצטרף למאגר (לפי כללים שייקבעו במסגרת </w:t>
      </w:r>
      <w:proofErr w:type="spellStart"/>
      <w:r>
        <w:rPr>
          <w:rFonts w:hint="cs"/>
          <w:rtl/>
        </w:rPr>
        <w:t>הנהול</w:t>
      </w:r>
      <w:proofErr w:type="spellEnd"/>
      <w:r>
        <w:rPr>
          <w:rFonts w:hint="cs"/>
          <w:rtl/>
        </w:rPr>
        <w:t>) ולהיות מופעל באמצעותו</w:t>
      </w:r>
      <w:r w:rsidR="0087340A">
        <w:rPr>
          <w:rFonts w:hint="cs"/>
          <w:rtl/>
        </w:rPr>
        <w:t xml:space="preserve"> בתחום מומחיותו</w:t>
      </w:r>
      <w:r>
        <w:rPr>
          <w:rFonts w:hint="cs"/>
          <w:rtl/>
        </w:rPr>
        <w:t>.</w:t>
      </w:r>
    </w:p>
    <w:p w:rsidR="00571A10" w:rsidRPr="004622B7" w:rsidRDefault="00571A10" w:rsidP="00845232">
      <w:pPr>
        <w:pStyle w:val="a"/>
        <w:numPr>
          <w:ilvl w:val="0"/>
          <w:numId w:val="3"/>
        </w:numPr>
        <w:rPr>
          <w:color w:val="auto"/>
        </w:rPr>
      </w:pPr>
      <w:bookmarkStart w:id="5" w:name="_Toc280186630"/>
      <w:r w:rsidRPr="004622B7">
        <w:rPr>
          <w:rFonts w:hint="cs"/>
          <w:color w:val="auto"/>
          <w:rtl/>
        </w:rPr>
        <w:t>הגדרות</w:t>
      </w:r>
      <w:bookmarkEnd w:id="5"/>
    </w:p>
    <w:p w:rsidR="00C44509" w:rsidRDefault="00571A10" w:rsidP="00845232">
      <w:pPr>
        <w:pStyle w:val="a0"/>
        <w:numPr>
          <w:ilvl w:val="1"/>
          <w:numId w:val="3"/>
        </w:numPr>
      </w:pPr>
      <w:r w:rsidRPr="00B240F3">
        <w:rPr>
          <w:rFonts w:hint="cs"/>
          <w:rtl/>
        </w:rPr>
        <w:t>המונחים המקצועיים והייחודיים אשר מופיעים בנוהל</w:t>
      </w:r>
      <w:r w:rsidR="00C44509">
        <w:rPr>
          <w:rFonts w:hint="cs"/>
          <w:rtl/>
        </w:rPr>
        <w:t>, הינם:</w:t>
      </w:r>
    </w:p>
    <w:p w:rsidR="00C44509" w:rsidRDefault="00C44509" w:rsidP="00845232">
      <w:pPr>
        <w:pStyle w:val="a0"/>
        <w:numPr>
          <w:ilvl w:val="2"/>
          <w:numId w:val="3"/>
        </w:numPr>
      </w:pPr>
      <w:r>
        <w:rPr>
          <w:rFonts w:hint="cs"/>
          <w:rtl/>
        </w:rPr>
        <w:t>יועץ/מומחה</w:t>
      </w:r>
      <w:r w:rsidR="0015192F">
        <w:rPr>
          <w:rFonts w:hint="cs"/>
          <w:rtl/>
        </w:rPr>
        <w:t>/ספק</w:t>
      </w:r>
      <w:r>
        <w:rPr>
          <w:rFonts w:hint="cs"/>
          <w:rtl/>
        </w:rPr>
        <w:t xml:space="preserve">- בעל מקצוע מומחה באחד מתחומי המומחיות </w:t>
      </w:r>
      <w:r w:rsidR="0015192F">
        <w:rPr>
          <w:rFonts w:hint="cs"/>
          <w:rtl/>
        </w:rPr>
        <w:t xml:space="preserve">ו/או התמחויות המשנה </w:t>
      </w:r>
      <w:r>
        <w:rPr>
          <w:rFonts w:hint="cs"/>
          <w:rtl/>
        </w:rPr>
        <w:t>שהוגדרו בנוהל המאגר, ואשר עבר תהליך בחינה וקבלה בהצלחה למאגר</w:t>
      </w:r>
      <w:r w:rsidR="0015192F">
        <w:rPr>
          <w:rFonts w:hint="cs"/>
          <w:rtl/>
        </w:rPr>
        <w:t>.</w:t>
      </w:r>
    </w:p>
    <w:p w:rsidR="00C44509" w:rsidRDefault="00C44509" w:rsidP="00845232">
      <w:pPr>
        <w:pStyle w:val="a0"/>
        <w:numPr>
          <w:ilvl w:val="2"/>
          <w:numId w:val="3"/>
        </w:numPr>
      </w:pPr>
      <w:r>
        <w:rPr>
          <w:rFonts w:hint="cs"/>
          <w:rtl/>
        </w:rPr>
        <w:t xml:space="preserve">תחום התמחות- במאגר היועצים/מומחים של ראמ"ה מספר תחומי התמחות שבהם נדרשים </w:t>
      </w:r>
      <w:proofErr w:type="spellStart"/>
      <w:r>
        <w:rPr>
          <w:rFonts w:hint="cs"/>
          <w:rtl/>
        </w:rPr>
        <w:t>לראמ"ה</w:t>
      </w:r>
      <w:proofErr w:type="spellEnd"/>
      <w:r>
        <w:rPr>
          <w:rFonts w:hint="cs"/>
          <w:rtl/>
        </w:rPr>
        <w:t xml:space="preserve"> מומחים. מומחה יכול שישתייך לתחום אחד או יותר</w:t>
      </w:r>
      <w:r w:rsidR="0015192F">
        <w:rPr>
          <w:rFonts w:hint="cs"/>
          <w:rtl/>
        </w:rPr>
        <w:t>.</w:t>
      </w:r>
    </w:p>
    <w:p w:rsidR="00C44509" w:rsidRDefault="00C44509" w:rsidP="00845232">
      <w:pPr>
        <w:pStyle w:val="a0"/>
        <w:numPr>
          <w:ilvl w:val="2"/>
          <w:numId w:val="3"/>
        </w:numPr>
      </w:pPr>
      <w:r>
        <w:rPr>
          <w:rFonts w:hint="cs"/>
          <w:rtl/>
        </w:rPr>
        <w:t>התמחות משנה- תחום התמחות ספציפי, הכלול בתחום התמחות. לדוגמא: בתחום התמחות עריכה לשונית, תהא התמחות משנה לפי השפה שבה מיומן המומחה לבצע עריכה לשונית.</w:t>
      </w:r>
    </w:p>
    <w:p w:rsidR="00571A10" w:rsidRDefault="00C44509" w:rsidP="00845232">
      <w:pPr>
        <w:pStyle w:val="a0"/>
        <w:numPr>
          <w:ilvl w:val="2"/>
          <w:numId w:val="3"/>
        </w:numPr>
      </w:pPr>
      <w:r>
        <w:rPr>
          <w:rFonts w:hint="cs"/>
          <w:rtl/>
        </w:rPr>
        <w:t xml:space="preserve">מנהל המאגר- </w:t>
      </w:r>
      <w:r w:rsidR="009F3B0E">
        <w:rPr>
          <w:rFonts w:hint="cs"/>
          <w:rtl/>
        </w:rPr>
        <w:t xml:space="preserve">מנהל המאגר, לצורך נוהל זה, הינו </w:t>
      </w:r>
      <w:r>
        <w:rPr>
          <w:rFonts w:hint="cs"/>
          <w:rtl/>
        </w:rPr>
        <w:t>עובד ראמ"ה, שהינו עובד מדינה, האחראי לניהול ולתפעול המאגר, אשר פעילותו בתחום זה תהא בכפוף להנחיות וועדת המכרזים</w:t>
      </w:r>
      <w:r w:rsidR="009F3B0E">
        <w:rPr>
          <w:rFonts w:hint="cs"/>
          <w:rtl/>
        </w:rPr>
        <w:t xml:space="preserve"> ולהוראות ולכתב ההסמכה ממנהל מאגרי המידע של משרד החינוך</w:t>
      </w:r>
      <w:r>
        <w:rPr>
          <w:rFonts w:hint="cs"/>
          <w:rtl/>
        </w:rPr>
        <w:t>.</w:t>
      </w:r>
    </w:p>
    <w:p w:rsidR="00C44509" w:rsidRPr="00B240F3" w:rsidRDefault="00C44509" w:rsidP="00845232">
      <w:pPr>
        <w:pStyle w:val="a0"/>
        <w:numPr>
          <w:ilvl w:val="2"/>
          <w:numId w:val="3"/>
        </w:numPr>
      </w:pPr>
      <w:r>
        <w:rPr>
          <w:rFonts w:hint="cs"/>
          <w:rtl/>
        </w:rPr>
        <w:t xml:space="preserve">וועדת המשנה- </w:t>
      </w:r>
      <w:r w:rsidR="000A7ECE">
        <w:rPr>
          <w:rFonts w:hint="cs"/>
          <w:rtl/>
        </w:rPr>
        <w:t>וועדה מקרב עובדי ראמ"ה, אשר אחד מחבריה הינו "מנהל המאגר" אשר תמונה ע"י וועדת המכרזים, מתפקידיה לסייע למנהל המאגר ולפקח על פעילותו. הוועדה תוסמך לבחון בקשות של יועצים חדשים להצטרף למאגר, לבצע "שליפת" יועצים לצורך ביצוע עבודה</w:t>
      </w:r>
      <w:r w:rsidR="00C42EF0">
        <w:rPr>
          <w:rFonts w:hint="cs"/>
          <w:rtl/>
        </w:rPr>
        <w:t>, לאשר דוחות ביצוע של יועצים לקראת תשלומם.</w:t>
      </w:r>
    </w:p>
    <w:p w:rsidR="00571A10" w:rsidRPr="004622B7" w:rsidRDefault="00F37F70" w:rsidP="00845232">
      <w:pPr>
        <w:pStyle w:val="a"/>
        <w:numPr>
          <w:ilvl w:val="0"/>
          <w:numId w:val="3"/>
        </w:numPr>
        <w:rPr>
          <w:color w:val="auto"/>
        </w:rPr>
      </w:pPr>
      <w:bookmarkStart w:id="6" w:name="_Toc280186631"/>
      <w:r>
        <w:rPr>
          <w:rFonts w:hint="cs"/>
          <w:color w:val="auto"/>
          <w:rtl/>
        </w:rPr>
        <w:t>אחריות ל</w:t>
      </w:r>
      <w:r w:rsidR="00571A10" w:rsidRPr="004622B7">
        <w:rPr>
          <w:rFonts w:hint="cs"/>
          <w:color w:val="auto"/>
          <w:rtl/>
        </w:rPr>
        <w:t>ניהול המאגר</w:t>
      </w:r>
      <w:bookmarkEnd w:id="6"/>
    </w:p>
    <w:p w:rsidR="00571A10" w:rsidRPr="00B240F3" w:rsidRDefault="00571A10" w:rsidP="00845232">
      <w:pPr>
        <w:pStyle w:val="a0"/>
        <w:numPr>
          <w:ilvl w:val="1"/>
          <w:numId w:val="3"/>
        </w:numPr>
      </w:pPr>
      <w:r w:rsidRPr="00B240F3">
        <w:rPr>
          <w:rFonts w:hint="cs"/>
          <w:rtl/>
        </w:rPr>
        <w:t>וועדת המכרזים</w:t>
      </w:r>
      <w:r w:rsidR="0035391E">
        <w:rPr>
          <w:rFonts w:hint="cs"/>
          <w:rtl/>
        </w:rPr>
        <w:t xml:space="preserve"> של ראמ"ה, בדרך כלל באמצעות וועדת המשנה שתוסמך על ידה, </w:t>
      </w:r>
      <w:r w:rsidRPr="00B240F3">
        <w:rPr>
          <w:rFonts w:hint="cs"/>
          <w:rtl/>
        </w:rPr>
        <w:t xml:space="preserve"> תהיה אחראית על הקמת המאגר, </w:t>
      </w:r>
      <w:r w:rsidR="00CB24AF" w:rsidRPr="00B240F3">
        <w:rPr>
          <w:rFonts w:hint="cs"/>
          <w:rtl/>
        </w:rPr>
        <w:t xml:space="preserve">על </w:t>
      </w:r>
      <w:r w:rsidRPr="00B240F3">
        <w:rPr>
          <w:rFonts w:hint="cs"/>
          <w:rtl/>
        </w:rPr>
        <w:t>ניהולו ו</w:t>
      </w:r>
      <w:r w:rsidR="00CB24AF" w:rsidRPr="00B240F3">
        <w:rPr>
          <w:rFonts w:hint="cs"/>
          <w:rtl/>
        </w:rPr>
        <w:t xml:space="preserve">על </w:t>
      </w:r>
      <w:r w:rsidRPr="00B240F3">
        <w:rPr>
          <w:rFonts w:hint="cs"/>
          <w:rtl/>
        </w:rPr>
        <w:t xml:space="preserve">תפעולו. </w:t>
      </w:r>
    </w:p>
    <w:p w:rsidR="00571A10" w:rsidRPr="00B240F3" w:rsidRDefault="00571A10" w:rsidP="00845232">
      <w:pPr>
        <w:pStyle w:val="a0"/>
        <w:numPr>
          <w:ilvl w:val="2"/>
          <w:numId w:val="3"/>
        </w:numPr>
      </w:pPr>
      <w:r w:rsidRPr="00B240F3">
        <w:rPr>
          <w:rFonts w:hint="cs"/>
          <w:rtl/>
        </w:rPr>
        <w:t>במקרה ש</w:t>
      </w:r>
      <w:r w:rsidR="008B1F51" w:rsidRPr="00B240F3">
        <w:rPr>
          <w:rFonts w:hint="cs"/>
          <w:rtl/>
        </w:rPr>
        <w:t xml:space="preserve">בו </w:t>
      </w:r>
      <w:r w:rsidR="0035391E">
        <w:rPr>
          <w:rFonts w:hint="cs"/>
          <w:rtl/>
        </w:rPr>
        <w:t>יחידות של משרד החינוך, שאינן ראמ"ה, יבקשו לעשות שימוש בשירותי מומחה מהמאגר, תצטרך היחידה לפנות אל וועדת המשנה, שתבחן האם יש מקום לאשר את הבקשה.</w:t>
      </w:r>
      <w:r w:rsidR="005C220B">
        <w:rPr>
          <w:rFonts w:hint="cs"/>
          <w:rtl/>
        </w:rPr>
        <w:t xml:space="preserve"> </w:t>
      </w:r>
    </w:p>
    <w:p w:rsidR="00571A10" w:rsidRPr="00B240F3" w:rsidRDefault="0035391E" w:rsidP="00845232">
      <w:pPr>
        <w:pStyle w:val="a0"/>
        <w:numPr>
          <w:ilvl w:val="1"/>
          <w:numId w:val="3"/>
        </w:numPr>
      </w:pPr>
      <w:r>
        <w:rPr>
          <w:rFonts w:hint="cs"/>
          <w:rtl/>
        </w:rPr>
        <w:t xml:space="preserve">מנהל המאגר הוא כלכלן ראמ"ה. נכון ליום כתיבת נוהל זה, כלכלנית ראמ"ה הינה גב' מרינה </w:t>
      </w:r>
      <w:proofErr w:type="spellStart"/>
      <w:r>
        <w:rPr>
          <w:rFonts w:hint="cs"/>
          <w:rtl/>
        </w:rPr>
        <w:t>אינדזליכין</w:t>
      </w:r>
      <w:proofErr w:type="spellEnd"/>
      <w:r>
        <w:rPr>
          <w:rFonts w:hint="cs"/>
          <w:rtl/>
        </w:rPr>
        <w:t>, טל' 03-5205566.</w:t>
      </w:r>
    </w:p>
    <w:p w:rsidR="00571A10" w:rsidRPr="00B240F3" w:rsidRDefault="00E96FCF" w:rsidP="00845232">
      <w:pPr>
        <w:pStyle w:val="a0"/>
        <w:numPr>
          <w:ilvl w:val="1"/>
          <w:numId w:val="3"/>
        </w:numPr>
      </w:pPr>
      <w:r>
        <w:rPr>
          <w:rFonts w:hint="cs"/>
          <w:rtl/>
        </w:rPr>
        <w:t>הרכב וועדת המשנה שמינתה</w:t>
      </w:r>
      <w:r w:rsidR="00571A10" w:rsidRPr="00B240F3">
        <w:rPr>
          <w:rFonts w:hint="cs"/>
          <w:rtl/>
        </w:rPr>
        <w:t xml:space="preserve"> </w:t>
      </w:r>
      <w:r w:rsidR="002E5C9B">
        <w:rPr>
          <w:rFonts w:hint="cs"/>
          <w:rtl/>
        </w:rPr>
        <w:t>ועדת המכרזים</w:t>
      </w:r>
      <w:r w:rsidR="00571A10" w:rsidRPr="00B240F3">
        <w:rPr>
          <w:rFonts w:hint="cs"/>
          <w:rtl/>
        </w:rPr>
        <w:t xml:space="preserve"> </w:t>
      </w:r>
      <w:r w:rsidR="0039101E">
        <w:rPr>
          <w:rFonts w:hint="cs"/>
          <w:rtl/>
        </w:rPr>
        <w:t xml:space="preserve">כגורם ממליץ ומסייע </w:t>
      </w:r>
      <w:r w:rsidR="00571A10" w:rsidRPr="00B240F3">
        <w:rPr>
          <w:rFonts w:hint="cs"/>
          <w:rtl/>
        </w:rPr>
        <w:t xml:space="preserve">במילוי תפקידיה, </w:t>
      </w:r>
      <w:r>
        <w:rPr>
          <w:rFonts w:hint="cs"/>
          <w:rtl/>
        </w:rPr>
        <w:t>הוא</w:t>
      </w:r>
      <w:r w:rsidR="0047223B">
        <w:rPr>
          <w:rFonts w:hint="cs"/>
          <w:rtl/>
        </w:rPr>
        <w:t>:</w:t>
      </w:r>
    </w:p>
    <w:p w:rsidR="00571A10" w:rsidRPr="00B240F3" w:rsidRDefault="00EF3A12" w:rsidP="00845232">
      <w:pPr>
        <w:pStyle w:val="a0"/>
        <w:numPr>
          <w:ilvl w:val="2"/>
          <w:numId w:val="3"/>
        </w:numPr>
      </w:pPr>
      <w:r w:rsidRPr="00B240F3">
        <w:rPr>
          <w:rtl/>
        </w:rPr>
        <w:t>הרכב ועד</w:t>
      </w:r>
      <w:r w:rsidRPr="00B240F3">
        <w:rPr>
          <w:rFonts w:hint="cs"/>
          <w:rtl/>
        </w:rPr>
        <w:t xml:space="preserve">ת משנה למאגר </w:t>
      </w:r>
      <w:r w:rsidR="00E96FCF">
        <w:rPr>
          <w:rFonts w:hint="cs"/>
          <w:rtl/>
        </w:rPr>
        <w:t>המומחים של ראמ"ה</w:t>
      </w:r>
      <w:r w:rsidR="001776CC" w:rsidRPr="00B240F3">
        <w:rPr>
          <w:rFonts w:hint="cs"/>
          <w:rtl/>
        </w:rPr>
        <w:t xml:space="preserve">: </w:t>
      </w:r>
    </w:p>
    <w:p w:rsidR="00571A10" w:rsidRPr="00B240F3" w:rsidRDefault="00E96FCF" w:rsidP="00845232">
      <w:pPr>
        <w:pStyle w:val="a0"/>
        <w:numPr>
          <w:ilvl w:val="3"/>
          <w:numId w:val="3"/>
        </w:numPr>
      </w:pPr>
      <w:r>
        <w:rPr>
          <w:rFonts w:hint="cs"/>
          <w:rtl/>
        </w:rPr>
        <w:t>מנהל אגף א' משאבי אנוש, תקציב ולוגיסטיקה</w:t>
      </w:r>
      <w:r w:rsidR="00571A10" w:rsidRPr="00B240F3">
        <w:rPr>
          <w:rFonts w:hint="cs"/>
          <w:rtl/>
        </w:rPr>
        <w:t xml:space="preserve"> </w:t>
      </w:r>
      <w:r w:rsidR="00EF3A12" w:rsidRPr="00B240F3">
        <w:rPr>
          <w:rtl/>
        </w:rPr>
        <w:t>–</w:t>
      </w:r>
      <w:r w:rsidR="00571A10" w:rsidRPr="00B240F3">
        <w:rPr>
          <w:rFonts w:hint="cs"/>
          <w:rtl/>
        </w:rPr>
        <w:t xml:space="preserve"> </w:t>
      </w:r>
      <w:r w:rsidR="00EF3A12" w:rsidRPr="00B240F3">
        <w:rPr>
          <w:rtl/>
        </w:rPr>
        <w:t>יו</w:t>
      </w:r>
      <w:r w:rsidR="00EF3A12" w:rsidRPr="00B240F3">
        <w:rPr>
          <w:rFonts w:hint="cs"/>
          <w:rtl/>
        </w:rPr>
        <w:t>שב ראש</w:t>
      </w:r>
      <w:r w:rsidR="004A6E26" w:rsidRPr="00B240F3">
        <w:rPr>
          <w:rFonts w:hint="cs"/>
          <w:rtl/>
        </w:rPr>
        <w:t xml:space="preserve">. </w:t>
      </w:r>
    </w:p>
    <w:p w:rsidR="00571A10" w:rsidRPr="00B240F3" w:rsidRDefault="00E96FCF" w:rsidP="00845232">
      <w:pPr>
        <w:pStyle w:val="a0"/>
        <w:numPr>
          <w:ilvl w:val="3"/>
          <w:numId w:val="3"/>
        </w:numPr>
      </w:pPr>
      <w:r>
        <w:rPr>
          <w:rFonts w:hint="cs"/>
          <w:rtl/>
        </w:rPr>
        <w:t>עוזר/ת מקצועי/ת למנכ"ל ראמ"ה</w:t>
      </w:r>
      <w:r w:rsidR="0051495B">
        <w:rPr>
          <w:rFonts w:hint="cs"/>
          <w:rtl/>
        </w:rPr>
        <w:t xml:space="preserve"> </w:t>
      </w:r>
      <w:r w:rsidR="0051495B">
        <w:rPr>
          <w:rtl/>
        </w:rPr>
        <w:t>–</w:t>
      </w:r>
      <w:r w:rsidR="0051495B">
        <w:rPr>
          <w:rFonts w:hint="cs"/>
          <w:rtl/>
        </w:rPr>
        <w:t xml:space="preserve"> </w:t>
      </w:r>
      <w:r w:rsidR="00571A10" w:rsidRPr="00B240F3">
        <w:rPr>
          <w:rFonts w:hint="cs"/>
          <w:rtl/>
        </w:rPr>
        <w:t>חבר</w:t>
      </w:r>
      <w:r w:rsidR="0051495B">
        <w:rPr>
          <w:rFonts w:hint="cs"/>
          <w:rtl/>
        </w:rPr>
        <w:t xml:space="preserve"> </w:t>
      </w:r>
      <w:r w:rsidR="00EF3A12" w:rsidRPr="00B240F3">
        <w:rPr>
          <w:rFonts w:hint="cs"/>
          <w:rtl/>
        </w:rPr>
        <w:t>וממלא מקום</w:t>
      </w:r>
      <w:r w:rsidR="00571A10" w:rsidRPr="00B240F3">
        <w:rPr>
          <w:rFonts w:hint="cs"/>
          <w:rtl/>
        </w:rPr>
        <w:t xml:space="preserve"> </w:t>
      </w:r>
      <w:r w:rsidR="00EF3A12" w:rsidRPr="00B240F3">
        <w:rPr>
          <w:rFonts w:hint="cs"/>
          <w:rtl/>
        </w:rPr>
        <w:t xml:space="preserve">יושב </w:t>
      </w:r>
      <w:r w:rsidR="00485D41" w:rsidRPr="00B240F3">
        <w:rPr>
          <w:rFonts w:hint="cs"/>
          <w:rtl/>
        </w:rPr>
        <w:t>ה</w:t>
      </w:r>
      <w:r w:rsidR="00EF3A12" w:rsidRPr="00B240F3">
        <w:rPr>
          <w:rFonts w:hint="cs"/>
          <w:rtl/>
        </w:rPr>
        <w:t>ראש</w:t>
      </w:r>
      <w:r w:rsidR="004A6E26" w:rsidRPr="00B240F3">
        <w:rPr>
          <w:rFonts w:hint="cs"/>
          <w:rtl/>
        </w:rPr>
        <w:t xml:space="preserve">. </w:t>
      </w:r>
    </w:p>
    <w:p w:rsidR="00EF3A12" w:rsidRPr="00B240F3" w:rsidRDefault="00EF3A12" w:rsidP="00845232">
      <w:pPr>
        <w:pStyle w:val="a0"/>
        <w:numPr>
          <w:ilvl w:val="3"/>
          <w:numId w:val="3"/>
        </w:numPr>
      </w:pPr>
      <w:r w:rsidRPr="00B240F3">
        <w:rPr>
          <w:rFonts w:hint="cs"/>
          <w:rtl/>
        </w:rPr>
        <w:t>מנהל המאגר</w:t>
      </w:r>
      <w:r w:rsidR="00C546C5" w:rsidRPr="00B240F3">
        <w:rPr>
          <w:rFonts w:hint="cs"/>
          <w:rtl/>
        </w:rPr>
        <w:t xml:space="preserve"> </w:t>
      </w:r>
      <w:r w:rsidR="00C546C5" w:rsidRPr="00B240F3">
        <w:rPr>
          <w:rtl/>
        </w:rPr>
        <w:t>–</w:t>
      </w:r>
      <w:r w:rsidR="00C546C5" w:rsidRPr="00B240F3">
        <w:rPr>
          <w:rFonts w:hint="cs"/>
          <w:rtl/>
        </w:rPr>
        <w:t xml:space="preserve"> </w:t>
      </w:r>
      <w:r w:rsidR="00E96FCF">
        <w:rPr>
          <w:rFonts w:hint="cs"/>
          <w:rtl/>
        </w:rPr>
        <w:t>חבר ו</w:t>
      </w:r>
      <w:r w:rsidR="00B240F3" w:rsidRPr="0051495B">
        <w:rPr>
          <w:rFonts w:hint="cs"/>
          <w:rtl/>
        </w:rPr>
        <w:t>מזכיר</w:t>
      </w:r>
      <w:r w:rsidR="00C546C5" w:rsidRPr="00B240F3">
        <w:rPr>
          <w:rFonts w:hint="cs"/>
          <w:rtl/>
        </w:rPr>
        <w:t xml:space="preserve"> הוועדה</w:t>
      </w:r>
      <w:r w:rsidR="004A6E26" w:rsidRPr="00B240F3">
        <w:rPr>
          <w:rFonts w:hint="cs"/>
          <w:rtl/>
        </w:rPr>
        <w:t>.</w:t>
      </w:r>
      <w:r w:rsidR="005C220B">
        <w:rPr>
          <w:rFonts w:hint="cs"/>
          <w:rtl/>
        </w:rPr>
        <w:t xml:space="preserve">  </w:t>
      </w:r>
    </w:p>
    <w:p w:rsidR="006D0972" w:rsidRPr="00B240F3" w:rsidRDefault="004E5280" w:rsidP="00845232">
      <w:pPr>
        <w:pStyle w:val="a0"/>
        <w:numPr>
          <w:ilvl w:val="2"/>
          <w:numId w:val="3"/>
        </w:numPr>
      </w:pPr>
      <w:r w:rsidRPr="00B240F3">
        <w:rPr>
          <w:rtl/>
        </w:rPr>
        <w:t xml:space="preserve">תפקידי </w:t>
      </w:r>
      <w:r w:rsidRPr="00B240F3">
        <w:rPr>
          <w:rFonts w:hint="cs"/>
          <w:rtl/>
        </w:rPr>
        <w:t>ועדת המשנה:</w:t>
      </w:r>
    </w:p>
    <w:p w:rsidR="00EF3A12" w:rsidRPr="00B240F3" w:rsidRDefault="006D0972" w:rsidP="00845232">
      <w:pPr>
        <w:pStyle w:val="a0"/>
        <w:numPr>
          <w:ilvl w:val="3"/>
          <w:numId w:val="3"/>
        </w:numPr>
      </w:pPr>
      <w:r w:rsidRPr="00B240F3">
        <w:rPr>
          <w:rtl/>
        </w:rPr>
        <w:t>הוועדה תמליץ לוועדת המכרזים בנושאים הבאים:</w:t>
      </w:r>
      <w:r w:rsidR="005C220B">
        <w:rPr>
          <w:rtl/>
        </w:rPr>
        <w:t xml:space="preserve"> </w:t>
      </w:r>
      <w:r w:rsidR="00571A10" w:rsidRPr="00B240F3">
        <w:rPr>
          <w:rtl/>
        </w:rPr>
        <w:t xml:space="preserve"> </w:t>
      </w:r>
    </w:p>
    <w:p w:rsidR="006D0972" w:rsidRPr="00B240F3" w:rsidRDefault="005F61A7" w:rsidP="00845232">
      <w:pPr>
        <w:pStyle w:val="a0"/>
        <w:numPr>
          <w:ilvl w:val="4"/>
          <w:numId w:val="3"/>
        </w:numPr>
      </w:pPr>
      <w:r>
        <w:rPr>
          <w:rFonts w:hint="cs"/>
          <w:rtl/>
        </w:rPr>
        <w:t>בדיקת</w:t>
      </w:r>
      <w:r w:rsidR="006D0972" w:rsidRPr="00B240F3">
        <w:rPr>
          <w:rFonts w:hint="cs"/>
          <w:rtl/>
        </w:rPr>
        <w:t xml:space="preserve"> </w:t>
      </w:r>
      <w:r>
        <w:rPr>
          <w:rFonts w:hint="cs"/>
          <w:rtl/>
        </w:rPr>
        <w:t>ה</w:t>
      </w:r>
      <w:r w:rsidR="006D0972" w:rsidRPr="00B240F3">
        <w:rPr>
          <w:rFonts w:hint="cs"/>
          <w:rtl/>
        </w:rPr>
        <w:t>עמידה בתנ</w:t>
      </w:r>
      <w:r w:rsidR="0039273F">
        <w:rPr>
          <w:rFonts w:hint="cs"/>
          <w:rtl/>
        </w:rPr>
        <w:t xml:space="preserve">אי ההצטרפות למאגר וסיווג </w:t>
      </w:r>
      <w:r w:rsidR="006D0972" w:rsidRPr="00B240F3">
        <w:rPr>
          <w:rFonts w:hint="cs"/>
          <w:rtl/>
        </w:rPr>
        <w:t>רמת ההתמחות.</w:t>
      </w:r>
    </w:p>
    <w:p w:rsidR="00571A10" w:rsidRDefault="002277C3" w:rsidP="00845232">
      <w:pPr>
        <w:pStyle w:val="a0"/>
        <w:numPr>
          <w:ilvl w:val="4"/>
          <w:numId w:val="3"/>
        </w:numPr>
      </w:pPr>
      <w:r>
        <w:rPr>
          <w:rFonts w:hint="cs"/>
          <w:rtl/>
        </w:rPr>
        <w:t xml:space="preserve">קביעת "דרגת היועץ", לפי הנחיות </w:t>
      </w:r>
      <w:proofErr w:type="spellStart"/>
      <w:r>
        <w:rPr>
          <w:rFonts w:hint="cs"/>
          <w:rtl/>
        </w:rPr>
        <w:t>חשכ"ל</w:t>
      </w:r>
      <w:proofErr w:type="spellEnd"/>
      <w:r w:rsidR="00571A10" w:rsidRPr="00B240F3">
        <w:rPr>
          <w:rtl/>
        </w:rPr>
        <w:t>.</w:t>
      </w:r>
      <w:r w:rsidR="005F61A7">
        <w:rPr>
          <w:rFonts w:hint="cs"/>
          <w:rtl/>
        </w:rPr>
        <w:t xml:space="preserve"> </w:t>
      </w:r>
    </w:p>
    <w:p w:rsidR="00EF47FE" w:rsidRDefault="00EF47FE" w:rsidP="002277C3">
      <w:pPr>
        <w:pStyle w:val="a0"/>
        <w:numPr>
          <w:ilvl w:val="4"/>
          <w:numId w:val="3"/>
        </w:numPr>
      </w:pPr>
      <w:r>
        <w:rPr>
          <w:rFonts w:hint="cs"/>
          <w:rtl/>
        </w:rPr>
        <w:lastRenderedPageBreak/>
        <w:t xml:space="preserve">הוספת תחומי </w:t>
      </w:r>
      <w:r w:rsidR="002277C3">
        <w:rPr>
          <w:rFonts w:hint="cs"/>
          <w:rtl/>
        </w:rPr>
        <w:t>משנה לתחומי הת</w:t>
      </w:r>
      <w:r>
        <w:rPr>
          <w:rFonts w:hint="cs"/>
          <w:rtl/>
        </w:rPr>
        <w:t xml:space="preserve">מחות או </w:t>
      </w:r>
      <w:r w:rsidR="002277C3">
        <w:rPr>
          <w:rFonts w:hint="cs"/>
          <w:rtl/>
        </w:rPr>
        <w:t xml:space="preserve">תמליץ לוועדת המכרזים על הוספת תחומי </w:t>
      </w:r>
      <w:r>
        <w:rPr>
          <w:rFonts w:hint="cs"/>
          <w:rtl/>
        </w:rPr>
        <w:t>התמחות למאגר.</w:t>
      </w:r>
    </w:p>
    <w:p w:rsidR="000A7720" w:rsidRDefault="000A7720" w:rsidP="00845232">
      <w:pPr>
        <w:pStyle w:val="a0"/>
        <w:numPr>
          <w:ilvl w:val="4"/>
          <w:numId w:val="3"/>
        </w:numPr>
      </w:pPr>
      <w:r>
        <w:rPr>
          <w:rFonts w:hint="cs"/>
          <w:rtl/>
        </w:rPr>
        <w:t>שליפת יועצים מהמאגר- וועדת המשנה תוסמך לאשר שליפת יועצים עד לסכום של 50,000 ש"ח. בסכומים שמעל 50,000 ₪, וועדת המשנה תגיש המלצותיה לאישור וועדת המכרזים.</w:t>
      </w:r>
    </w:p>
    <w:p w:rsidR="000A7720" w:rsidRPr="00B240F3" w:rsidRDefault="000A7720" w:rsidP="00845232">
      <w:pPr>
        <w:pStyle w:val="a0"/>
        <w:numPr>
          <w:ilvl w:val="4"/>
          <w:numId w:val="3"/>
        </w:numPr>
        <w:rPr>
          <w:rtl/>
        </w:rPr>
      </w:pPr>
      <w:r>
        <w:rPr>
          <w:rFonts w:hint="cs"/>
          <w:rtl/>
        </w:rPr>
        <w:t>אישור ביצוע תשלומים ליועצים.</w:t>
      </w:r>
    </w:p>
    <w:p w:rsidR="00571A10" w:rsidRPr="00B240F3" w:rsidRDefault="00571A10" w:rsidP="00845232">
      <w:pPr>
        <w:pStyle w:val="a0"/>
        <w:numPr>
          <w:ilvl w:val="2"/>
          <w:numId w:val="3"/>
        </w:numPr>
      </w:pPr>
      <w:r w:rsidRPr="00B240F3">
        <w:rPr>
          <w:rtl/>
        </w:rPr>
        <w:t xml:space="preserve">סדרי </w:t>
      </w:r>
      <w:r w:rsidR="004E5280" w:rsidRPr="00B240F3">
        <w:rPr>
          <w:rFonts w:hint="cs"/>
          <w:rtl/>
        </w:rPr>
        <w:t>ה</w:t>
      </w:r>
      <w:r w:rsidR="004E5280" w:rsidRPr="00B240F3">
        <w:rPr>
          <w:rtl/>
        </w:rPr>
        <w:t>עבוד</w:t>
      </w:r>
      <w:r w:rsidR="004E5280" w:rsidRPr="00B240F3">
        <w:rPr>
          <w:rFonts w:hint="cs"/>
          <w:rtl/>
        </w:rPr>
        <w:t>ה של ועדת המשנה</w:t>
      </w:r>
      <w:r w:rsidR="001776CC" w:rsidRPr="00B240F3">
        <w:rPr>
          <w:rFonts w:hint="cs"/>
          <w:rtl/>
        </w:rPr>
        <w:t>:</w:t>
      </w:r>
    </w:p>
    <w:p w:rsidR="00571A10" w:rsidRPr="00B240F3" w:rsidRDefault="00571A10" w:rsidP="00845232">
      <w:pPr>
        <w:pStyle w:val="a0"/>
        <w:numPr>
          <w:ilvl w:val="3"/>
          <w:numId w:val="3"/>
        </w:numPr>
      </w:pPr>
      <w:r w:rsidRPr="00B240F3">
        <w:rPr>
          <w:rtl/>
        </w:rPr>
        <w:t>הוועדה ת</w:t>
      </w:r>
      <w:r w:rsidR="0039273F">
        <w:rPr>
          <w:rtl/>
        </w:rPr>
        <w:t xml:space="preserve">תכנס לפי הצורך  </w:t>
      </w:r>
      <w:r w:rsidR="005F61A7">
        <w:rPr>
          <w:rFonts w:hint="cs"/>
          <w:rtl/>
        </w:rPr>
        <w:t>ב</w:t>
      </w:r>
      <w:r w:rsidR="0039273F">
        <w:rPr>
          <w:rtl/>
        </w:rPr>
        <w:t>זימון מ</w:t>
      </w:r>
      <w:r w:rsidR="0039273F">
        <w:rPr>
          <w:rFonts w:hint="cs"/>
          <w:rtl/>
        </w:rPr>
        <w:t>זכיר</w:t>
      </w:r>
      <w:r w:rsidRPr="00B240F3">
        <w:rPr>
          <w:rtl/>
        </w:rPr>
        <w:t xml:space="preserve"> הוועדה.</w:t>
      </w:r>
    </w:p>
    <w:p w:rsidR="00EE30AE" w:rsidRPr="00B240F3" w:rsidRDefault="00EE30AE" w:rsidP="00845232">
      <w:pPr>
        <w:pStyle w:val="a0"/>
        <w:numPr>
          <w:ilvl w:val="3"/>
          <w:numId w:val="3"/>
        </w:numPr>
        <w:rPr>
          <w:rtl/>
        </w:rPr>
      </w:pPr>
      <w:r w:rsidRPr="00B240F3">
        <w:rPr>
          <w:rtl/>
        </w:rPr>
        <w:t xml:space="preserve">הוועדה תקבל </w:t>
      </w:r>
      <w:r w:rsidR="00186DE5">
        <w:rPr>
          <w:rFonts w:hint="cs"/>
          <w:rtl/>
        </w:rPr>
        <w:t xml:space="preserve">את </w:t>
      </w:r>
      <w:r w:rsidRPr="00B240F3">
        <w:rPr>
          <w:rtl/>
        </w:rPr>
        <w:t>החלטותיה ברוב קולות</w:t>
      </w:r>
      <w:r w:rsidRPr="00B240F3">
        <w:rPr>
          <w:rFonts w:hint="cs"/>
          <w:rtl/>
        </w:rPr>
        <w:t>.</w:t>
      </w:r>
      <w:r w:rsidRPr="00B240F3">
        <w:rPr>
          <w:rtl/>
        </w:rPr>
        <w:t xml:space="preserve"> אם יש שו</w:t>
      </w:r>
      <w:r w:rsidRPr="00B240F3">
        <w:rPr>
          <w:rFonts w:hint="cs"/>
          <w:rtl/>
        </w:rPr>
        <w:t>ו</w:t>
      </w:r>
      <w:r w:rsidRPr="00B240F3">
        <w:rPr>
          <w:rtl/>
        </w:rPr>
        <w:t>יון קולות</w:t>
      </w:r>
      <w:r w:rsidR="00186DE5">
        <w:rPr>
          <w:rFonts w:hint="cs"/>
          <w:rtl/>
        </w:rPr>
        <w:t>,</w:t>
      </w:r>
      <w:r w:rsidRPr="00B240F3">
        <w:rPr>
          <w:rtl/>
        </w:rPr>
        <w:t xml:space="preserve"> יקבע קולו של </w:t>
      </w:r>
      <w:r w:rsidRPr="00B240F3">
        <w:rPr>
          <w:rFonts w:hint="cs"/>
          <w:rtl/>
        </w:rPr>
        <w:t>יושב הראש</w:t>
      </w:r>
      <w:r w:rsidRPr="00B240F3">
        <w:rPr>
          <w:rtl/>
        </w:rPr>
        <w:t>.</w:t>
      </w:r>
    </w:p>
    <w:p w:rsidR="00EE30AE" w:rsidRDefault="00571A10" w:rsidP="00845232">
      <w:pPr>
        <w:pStyle w:val="a0"/>
        <w:numPr>
          <w:ilvl w:val="3"/>
          <w:numId w:val="3"/>
        </w:numPr>
      </w:pPr>
      <w:r w:rsidRPr="00B240F3">
        <w:rPr>
          <w:rtl/>
        </w:rPr>
        <w:t xml:space="preserve">החלטות הוועדה </w:t>
      </w:r>
      <w:r w:rsidR="005F61A7">
        <w:rPr>
          <w:rFonts w:hint="cs"/>
          <w:rtl/>
        </w:rPr>
        <w:t>יהיו תקפות אם התקבלו בישיבה ובהצבעה שבה נכחו</w:t>
      </w:r>
      <w:r w:rsidRPr="00B240F3">
        <w:rPr>
          <w:rFonts w:hint="cs"/>
          <w:rtl/>
        </w:rPr>
        <w:t xml:space="preserve"> </w:t>
      </w:r>
      <w:r w:rsidR="008666EC">
        <w:rPr>
          <w:rFonts w:hint="cs"/>
          <w:rtl/>
        </w:rPr>
        <w:t>2</w:t>
      </w:r>
      <w:r w:rsidRPr="00B240F3">
        <w:rPr>
          <w:rtl/>
        </w:rPr>
        <w:t xml:space="preserve"> חברים</w:t>
      </w:r>
      <w:r w:rsidR="005F61A7">
        <w:rPr>
          <w:rFonts w:hint="cs"/>
          <w:rtl/>
        </w:rPr>
        <w:t xml:space="preserve"> לפחות</w:t>
      </w:r>
      <w:r w:rsidRPr="00B240F3">
        <w:rPr>
          <w:rFonts w:hint="cs"/>
          <w:rtl/>
        </w:rPr>
        <w:t>,</w:t>
      </w:r>
      <w:r w:rsidRPr="00B240F3">
        <w:rPr>
          <w:rtl/>
        </w:rPr>
        <w:t xml:space="preserve"> ובלבד שאחד מהם הוא </w:t>
      </w:r>
      <w:r w:rsidR="00485D41" w:rsidRPr="00B240F3">
        <w:rPr>
          <w:rFonts w:hint="cs"/>
          <w:rtl/>
        </w:rPr>
        <w:t>יושב הראש.</w:t>
      </w:r>
    </w:p>
    <w:p w:rsidR="008867C1" w:rsidRPr="005A7F8F" w:rsidRDefault="008867C1" w:rsidP="00845232">
      <w:pPr>
        <w:pStyle w:val="a"/>
        <w:numPr>
          <w:ilvl w:val="0"/>
          <w:numId w:val="3"/>
        </w:numPr>
        <w:rPr>
          <w:color w:val="auto"/>
        </w:rPr>
      </w:pPr>
      <w:bookmarkStart w:id="7" w:name="_Toc280186632"/>
      <w:r w:rsidRPr="005A7F8F">
        <w:rPr>
          <w:rFonts w:hint="cs"/>
          <w:color w:val="auto"/>
          <w:rtl/>
        </w:rPr>
        <w:t>אישור הנוהל</w:t>
      </w:r>
      <w:bookmarkEnd w:id="7"/>
    </w:p>
    <w:p w:rsidR="008867C1" w:rsidRPr="00F37F70" w:rsidRDefault="008867C1" w:rsidP="00845232">
      <w:pPr>
        <w:pStyle w:val="a0"/>
        <w:numPr>
          <w:ilvl w:val="1"/>
          <w:numId w:val="3"/>
        </w:numPr>
      </w:pPr>
      <w:r w:rsidRPr="00F37F70">
        <w:rPr>
          <w:rFonts w:hint="cs"/>
          <w:rtl/>
        </w:rPr>
        <w:t>חשב</w:t>
      </w:r>
      <w:r w:rsidR="005F61A7">
        <w:rPr>
          <w:rFonts w:hint="cs"/>
          <w:rtl/>
        </w:rPr>
        <w:t xml:space="preserve"> המשרד</w:t>
      </w:r>
      <w:r w:rsidRPr="00F37F70">
        <w:rPr>
          <w:rFonts w:hint="cs"/>
          <w:rtl/>
        </w:rPr>
        <w:t>, היועץ המשפטי של המשרד וכל חברי ועדת המכרזים יאשרו את הנוהל</w:t>
      </w:r>
      <w:r w:rsidR="005F61A7">
        <w:rPr>
          <w:rFonts w:hint="cs"/>
          <w:rtl/>
        </w:rPr>
        <w:t>,</w:t>
      </w:r>
      <w:r w:rsidRPr="00F37F70">
        <w:rPr>
          <w:rFonts w:hint="cs"/>
          <w:rtl/>
        </w:rPr>
        <w:t xml:space="preserve"> וכל שינוי ייעשה בו באמצעות חתימה על גבי </w:t>
      </w:r>
      <w:r w:rsidR="005F61A7">
        <w:rPr>
          <w:rFonts w:hint="cs"/>
          <w:rtl/>
        </w:rPr>
        <w:t xml:space="preserve">נוסח </w:t>
      </w:r>
      <w:r w:rsidRPr="00F37F70">
        <w:rPr>
          <w:rFonts w:hint="cs"/>
          <w:rtl/>
        </w:rPr>
        <w:t>הנוהל.</w:t>
      </w:r>
    </w:p>
    <w:p w:rsidR="008867C1" w:rsidRDefault="008867C1" w:rsidP="00845232">
      <w:pPr>
        <w:pStyle w:val="a0"/>
        <w:numPr>
          <w:ilvl w:val="1"/>
          <w:numId w:val="3"/>
        </w:numPr>
      </w:pPr>
      <w:r w:rsidRPr="00F37F70">
        <w:rPr>
          <w:rFonts w:hint="cs"/>
          <w:rtl/>
        </w:rPr>
        <w:t>כל חבר ועדה חדש יאשר בחתימתו כי קרא את הנוהל.</w:t>
      </w:r>
    </w:p>
    <w:p w:rsidR="00571A10" w:rsidRPr="004622B7" w:rsidRDefault="00571A10" w:rsidP="00845232">
      <w:pPr>
        <w:pStyle w:val="a"/>
        <w:numPr>
          <w:ilvl w:val="0"/>
          <w:numId w:val="3"/>
        </w:numPr>
        <w:rPr>
          <w:color w:val="auto"/>
        </w:rPr>
      </w:pPr>
      <w:bookmarkStart w:id="8" w:name="_Toc280186633"/>
      <w:r w:rsidRPr="004622B7">
        <w:rPr>
          <w:rFonts w:hint="cs"/>
          <w:color w:val="auto"/>
          <w:rtl/>
        </w:rPr>
        <w:t>מבנה המאגר</w:t>
      </w:r>
      <w:bookmarkEnd w:id="8"/>
      <w:r w:rsidRPr="004622B7">
        <w:rPr>
          <w:rFonts w:hint="cs"/>
          <w:color w:val="auto"/>
          <w:rtl/>
        </w:rPr>
        <w:t xml:space="preserve"> </w:t>
      </w:r>
    </w:p>
    <w:p w:rsidR="00571A10" w:rsidRPr="00243C81" w:rsidRDefault="00243C81" w:rsidP="00845232">
      <w:pPr>
        <w:pStyle w:val="a0"/>
        <w:numPr>
          <w:ilvl w:val="1"/>
          <w:numId w:val="3"/>
        </w:numPr>
      </w:pPr>
      <w:r w:rsidRPr="00243C81">
        <w:rPr>
          <w:rFonts w:hint="cs"/>
          <w:rtl/>
        </w:rPr>
        <w:t xml:space="preserve">להלן </w:t>
      </w:r>
      <w:r w:rsidR="0082101D" w:rsidRPr="00243C81">
        <w:rPr>
          <w:rFonts w:hint="cs"/>
          <w:rtl/>
        </w:rPr>
        <w:t>מבנה המאגר: סוגי ה</w:t>
      </w:r>
      <w:r w:rsidRPr="00243C81">
        <w:rPr>
          <w:rFonts w:hint="cs"/>
          <w:rtl/>
        </w:rPr>
        <w:t>פעילות</w:t>
      </w:r>
      <w:r w:rsidR="005F61A7" w:rsidRPr="00243C81">
        <w:rPr>
          <w:rFonts w:hint="cs"/>
          <w:rtl/>
        </w:rPr>
        <w:t>,</w:t>
      </w:r>
      <w:r w:rsidR="0082101D" w:rsidRPr="00243C81">
        <w:rPr>
          <w:rFonts w:hint="cs"/>
          <w:rtl/>
        </w:rPr>
        <w:t xml:space="preserve"> </w:t>
      </w:r>
      <w:r w:rsidR="00963883" w:rsidRPr="00243C81">
        <w:rPr>
          <w:rFonts w:hint="cs"/>
          <w:rtl/>
        </w:rPr>
        <w:t xml:space="preserve">התמחויות, </w:t>
      </w:r>
      <w:r w:rsidR="00571A10" w:rsidRPr="00243C81">
        <w:rPr>
          <w:rFonts w:hint="cs"/>
          <w:rtl/>
        </w:rPr>
        <w:t>התמחויות</w:t>
      </w:r>
      <w:r w:rsidRPr="00243C81">
        <w:rPr>
          <w:rFonts w:hint="cs"/>
          <w:rtl/>
        </w:rPr>
        <w:t xml:space="preserve"> משנה</w:t>
      </w:r>
      <w:r w:rsidR="00571A10" w:rsidRPr="00243C81">
        <w:rPr>
          <w:rFonts w:hint="cs"/>
          <w:rtl/>
        </w:rPr>
        <w:t xml:space="preserve"> </w:t>
      </w:r>
      <w:r w:rsidR="00963883" w:rsidRPr="00243C81">
        <w:rPr>
          <w:rFonts w:hint="cs"/>
          <w:rtl/>
        </w:rPr>
        <w:t>ו</w:t>
      </w:r>
      <w:r w:rsidRPr="00243C81">
        <w:rPr>
          <w:rFonts w:hint="cs"/>
          <w:rtl/>
        </w:rPr>
        <w:t>הניסיון הנדרש:</w:t>
      </w:r>
    </w:p>
    <w:tbl>
      <w:tblPr>
        <w:tblStyle w:val="aa"/>
        <w:bidiVisual/>
        <w:tblW w:w="9355" w:type="dxa"/>
        <w:tblInd w:w="80" w:type="dxa"/>
        <w:tblBorders>
          <w:top w:val="single" w:sz="18" w:space="0" w:color="auto"/>
          <w:left w:val="single" w:sz="18" w:space="0" w:color="auto"/>
          <w:bottom w:val="single" w:sz="18" w:space="0" w:color="auto"/>
          <w:right w:val="single" w:sz="18" w:space="0" w:color="auto"/>
        </w:tblBorders>
        <w:tblLook w:val="01E0" w:firstRow="1" w:lastRow="1" w:firstColumn="1" w:lastColumn="1" w:noHBand="0" w:noVBand="0"/>
      </w:tblPr>
      <w:tblGrid>
        <w:gridCol w:w="566"/>
        <w:gridCol w:w="2235"/>
        <w:gridCol w:w="1544"/>
        <w:gridCol w:w="1351"/>
        <w:gridCol w:w="3659"/>
      </w:tblGrid>
      <w:tr w:rsidR="00A37FB5" w:rsidRPr="00243C81" w:rsidTr="00243C81">
        <w:tc>
          <w:tcPr>
            <w:tcW w:w="566" w:type="dxa"/>
            <w:tcBorders>
              <w:top w:val="single" w:sz="18" w:space="0" w:color="auto"/>
              <w:bottom w:val="single" w:sz="18" w:space="0" w:color="auto"/>
            </w:tcBorders>
            <w:shd w:val="clear" w:color="auto" w:fill="E6E6E6"/>
            <w:vAlign w:val="center"/>
          </w:tcPr>
          <w:p w:rsidR="00A37FB5" w:rsidRPr="00243C81" w:rsidRDefault="00A37FB5" w:rsidP="00A37FB5">
            <w:pPr>
              <w:jc w:val="center"/>
              <w:rPr>
                <w:rFonts w:asciiTheme="minorBidi" w:hAnsiTheme="minorBidi" w:cstheme="minorBidi"/>
                <w:b/>
                <w:bCs/>
                <w:sz w:val="20"/>
                <w:szCs w:val="20"/>
                <w:rtl/>
              </w:rPr>
            </w:pPr>
            <w:r w:rsidRPr="00243C81">
              <w:rPr>
                <w:rFonts w:asciiTheme="minorBidi" w:hAnsiTheme="minorBidi" w:cstheme="minorBidi"/>
                <w:b/>
                <w:bCs/>
                <w:sz w:val="20"/>
                <w:szCs w:val="20"/>
                <w:rtl/>
              </w:rPr>
              <w:t>מס'</w:t>
            </w:r>
          </w:p>
        </w:tc>
        <w:tc>
          <w:tcPr>
            <w:tcW w:w="2235" w:type="dxa"/>
            <w:tcBorders>
              <w:top w:val="single" w:sz="18" w:space="0" w:color="auto"/>
              <w:bottom w:val="single" w:sz="18" w:space="0" w:color="auto"/>
            </w:tcBorders>
            <w:shd w:val="clear" w:color="auto" w:fill="E6E6E6"/>
            <w:vAlign w:val="center"/>
          </w:tcPr>
          <w:p w:rsidR="00A37FB5" w:rsidRPr="00243C81" w:rsidRDefault="00A37FB5" w:rsidP="00A37FB5">
            <w:pPr>
              <w:jc w:val="center"/>
              <w:rPr>
                <w:rFonts w:asciiTheme="minorBidi" w:hAnsiTheme="minorBidi" w:cstheme="minorBidi"/>
                <w:b/>
                <w:bCs/>
                <w:sz w:val="20"/>
                <w:szCs w:val="20"/>
                <w:rtl/>
              </w:rPr>
            </w:pPr>
            <w:r w:rsidRPr="00243C81">
              <w:rPr>
                <w:rFonts w:asciiTheme="minorBidi" w:hAnsiTheme="minorBidi" w:cstheme="minorBidi"/>
                <w:b/>
                <w:bCs/>
                <w:sz w:val="20"/>
                <w:szCs w:val="20"/>
                <w:rtl/>
              </w:rPr>
              <w:t>סוג הפעילות</w:t>
            </w:r>
          </w:p>
        </w:tc>
        <w:tc>
          <w:tcPr>
            <w:tcW w:w="1544" w:type="dxa"/>
            <w:tcBorders>
              <w:top w:val="single" w:sz="18" w:space="0" w:color="auto"/>
              <w:bottom w:val="single" w:sz="18" w:space="0" w:color="auto"/>
            </w:tcBorders>
            <w:shd w:val="clear" w:color="auto" w:fill="E6E6E6"/>
          </w:tcPr>
          <w:p w:rsidR="00A37FB5" w:rsidRPr="00243C81" w:rsidRDefault="00A37FB5" w:rsidP="00A37FB5">
            <w:pPr>
              <w:jc w:val="center"/>
              <w:rPr>
                <w:rFonts w:asciiTheme="minorBidi" w:hAnsiTheme="minorBidi" w:cstheme="minorBidi"/>
                <w:b/>
                <w:bCs/>
                <w:sz w:val="20"/>
                <w:szCs w:val="20"/>
                <w:rtl/>
              </w:rPr>
            </w:pPr>
            <w:r w:rsidRPr="00243C81">
              <w:rPr>
                <w:rFonts w:asciiTheme="minorBidi" w:hAnsiTheme="minorBidi" w:cstheme="minorBidi"/>
                <w:b/>
                <w:bCs/>
                <w:sz w:val="20"/>
                <w:szCs w:val="20"/>
                <w:rtl/>
              </w:rPr>
              <w:t>התמחות משנה</w:t>
            </w:r>
          </w:p>
        </w:tc>
        <w:tc>
          <w:tcPr>
            <w:tcW w:w="1351" w:type="dxa"/>
            <w:tcBorders>
              <w:top w:val="single" w:sz="18" w:space="0" w:color="auto"/>
              <w:bottom w:val="single" w:sz="18" w:space="0" w:color="auto"/>
            </w:tcBorders>
            <w:shd w:val="clear" w:color="auto" w:fill="E6E6E6"/>
          </w:tcPr>
          <w:p w:rsidR="00A37FB5" w:rsidRPr="00243C81" w:rsidRDefault="00A37FB5" w:rsidP="00A37FB5">
            <w:pPr>
              <w:jc w:val="center"/>
              <w:rPr>
                <w:rFonts w:asciiTheme="minorBidi" w:hAnsiTheme="minorBidi" w:cstheme="minorBidi"/>
                <w:b/>
                <w:bCs/>
                <w:sz w:val="20"/>
                <w:szCs w:val="20"/>
                <w:rtl/>
              </w:rPr>
            </w:pPr>
            <w:r w:rsidRPr="00243C81">
              <w:rPr>
                <w:rFonts w:asciiTheme="minorBidi" w:hAnsiTheme="minorBidi" w:cstheme="minorBidi"/>
                <w:b/>
                <w:bCs/>
                <w:sz w:val="20"/>
                <w:szCs w:val="20"/>
                <w:rtl/>
              </w:rPr>
              <w:t>התואר הנדרש (*)</w:t>
            </w:r>
          </w:p>
        </w:tc>
        <w:tc>
          <w:tcPr>
            <w:tcW w:w="3659" w:type="dxa"/>
            <w:tcBorders>
              <w:top w:val="single" w:sz="18" w:space="0" w:color="auto"/>
              <w:bottom w:val="single" w:sz="18" w:space="0" w:color="auto"/>
            </w:tcBorders>
            <w:shd w:val="clear" w:color="auto" w:fill="E6E6E6"/>
            <w:vAlign w:val="center"/>
          </w:tcPr>
          <w:p w:rsidR="00A37FB5" w:rsidRPr="00243C81" w:rsidRDefault="00A37FB5" w:rsidP="00A37FB5">
            <w:pPr>
              <w:jc w:val="center"/>
              <w:rPr>
                <w:rFonts w:asciiTheme="minorBidi" w:hAnsiTheme="minorBidi" w:cstheme="minorBidi"/>
                <w:b/>
                <w:bCs/>
                <w:sz w:val="20"/>
                <w:szCs w:val="20"/>
                <w:rtl/>
              </w:rPr>
            </w:pPr>
            <w:r w:rsidRPr="00243C81">
              <w:rPr>
                <w:rFonts w:asciiTheme="minorBidi" w:hAnsiTheme="minorBidi" w:cstheme="minorBidi"/>
                <w:b/>
                <w:bCs/>
                <w:sz w:val="20"/>
                <w:szCs w:val="20"/>
                <w:rtl/>
              </w:rPr>
              <w:t>הניסיון המינימאלי הנדרש</w:t>
            </w:r>
          </w:p>
        </w:tc>
      </w:tr>
      <w:tr w:rsidR="00A37FB5" w:rsidRPr="00243C81" w:rsidTr="00243C81">
        <w:tc>
          <w:tcPr>
            <w:tcW w:w="566" w:type="dxa"/>
            <w:tcBorders>
              <w:top w:val="single" w:sz="18" w:space="0" w:color="auto"/>
            </w:tcBorders>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z w:val="20"/>
                <w:szCs w:val="20"/>
                <w:rtl/>
              </w:rPr>
            </w:pPr>
          </w:p>
        </w:tc>
        <w:tc>
          <w:tcPr>
            <w:tcW w:w="2235" w:type="dxa"/>
            <w:tcBorders>
              <w:top w:val="single" w:sz="18" w:space="0" w:color="auto"/>
            </w:tcBorders>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 xml:space="preserve">עיבוד וניתוח סטטיסטי של נתונים מורכבים, רב </w:t>
            </w:r>
            <w:proofErr w:type="spellStart"/>
            <w:r w:rsidRPr="00243C81">
              <w:rPr>
                <w:rFonts w:asciiTheme="minorBidi" w:hAnsiTheme="minorBidi" w:cstheme="minorBidi"/>
                <w:sz w:val="20"/>
                <w:szCs w:val="20"/>
                <w:rtl/>
              </w:rPr>
              <w:t>מימדים</w:t>
            </w:r>
            <w:proofErr w:type="spellEnd"/>
            <w:r w:rsidRPr="00243C81">
              <w:rPr>
                <w:rFonts w:asciiTheme="minorBidi" w:hAnsiTheme="minorBidi" w:cstheme="minorBidi"/>
                <w:sz w:val="20"/>
                <w:szCs w:val="20"/>
                <w:rtl/>
              </w:rPr>
              <w:t xml:space="preserve"> והיררכיים רחבי היקף.</w:t>
            </w:r>
          </w:p>
        </w:tc>
        <w:tc>
          <w:tcPr>
            <w:tcW w:w="1544" w:type="dxa"/>
            <w:tcBorders>
              <w:top w:val="single" w:sz="18" w:space="0" w:color="auto"/>
            </w:tcBorders>
          </w:tcPr>
          <w:p w:rsidR="00A37FB5" w:rsidRPr="00243C81" w:rsidRDefault="00A37FB5" w:rsidP="00A37FB5">
            <w:pPr>
              <w:jc w:val="center"/>
              <w:rPr>
                <w:rFonts w:asciiTheme="minorBidi" w:hAnsiTheme="minorBidi" w:cstheme="minorBidi"/>
                <w:sz w:val="20"/>
                <w:szCs w:val="20"/>
                <w:rtl/>
              </w:rPr>
            </w:pPr>
          </w:p>
        </w:tc>
        <w:tc>
          <w:tcPr>
            <w:tcW w:w="1351" w:type="dxa"/>
            <w:tcBorders>
              <w:top w:val="single" w:sz="18" w:space="0" w:color="auto"/>
            </w:tcBorders>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תואר שלישי או שני או ראשון</w:t>
            </w:r>
          </w:p>
        </w:tc>
        <w:tc>
          <w:tcPr>
            <w:tcW w:w="3659" w:type="dxa"/>
            <w:tcBorders>
              <w:top w:val="single" w:sz="18" w:space="0" w:color="auto"/>
            </w:tcBorders>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 xml:space="preserve">שנתיים ניסיון בעיבוד של נתונים (לא כולל תזה). </w:t>
            </w:r>
            <w:r w:rsidRPr="00243C81">
              <w:rPr>
                <w:rFonts w:asciiTheme="minorBidi" w:hAnsiTheme="minorBidi" w:cstheme="minorBidi"/>
                <w:sz w:val="20"/>
                <w:szCs w:val="20"/>
                <w:rtl/>
              </w:rPr>
              <w:br/>
              <w:t xml:space="preserve">שליטה מוכחת בתוכנת </w:t>
            </w:r>
            <w:r w:rsidRPr="00243C81">
              <w:rPr>
                <w:rFonts w:asciiTheme="minorBidi" w:hAnsiTheme="minorBidi" w:cstheme="minorBidi"/>
                <w:sz w:val="20"/>
                <w:szCs w:val="20"/>
              </w:rPr>
              <w:t xml:space="preserve"> </w:t>
            </w:r>
            <w:r w:rsidRPr="00243C81">
              <w:rPr>
                <w:rFonts w:asciiTheme="minorBidi" w:hAnsiTheme="minorBidi" w:cstheme="minorBidi"/>
                <w:b/>
                <w:bCs/>
                <w:sz w:val="20"/>
                <w:szCs w:val="20"/>
              </w:rPr>
              <w:t>SAS</w:t>
            </w:r>
            <w:r w:rsidRPr="00243C81">
              <w:rPr>
                <w:rFonts w:asciiTheme="minorBidi" w:hAnsiTheme="minorBidi" w:cstheme="minorBidi"/>
                <w:b/>
                <w:bCs/>
                <w:sz w:val="20"/>
                <w:szCs w:val="20"/>
                <w:rtl/>
              </w:rPr>
              <w:t>ו</w:t>
            </w:r>
            <w:r w:rsidRPr="00243C81">
              <w:rPr>
                <w:rFonts w:asciiTheme="minorBidi" w:hAnsiTheme="minorBidi" w:cstheme="minorBidi"/>
                <w:sz w:val="20"/>
                <w:szCs w:val="20"/>
                <w:rtl/>
              </w:rPr>
              <w:t xml:space="preserve">/או </w:t>
            </w:r>
            <w:r w:rsidRPr="00243C81">
              <w:rPr>
                <w:rFonts w:asciiTheme="minorBidi" w:hAnsiTheme="minorBidi" w:cstheme="minorBidi"/>
                <w:b/>
                <w:bCs/>
                <w:sz w:val="20"/>
                <w:szCs w:val="20"/>
              </w:rPr>
              <w:t>SPSS</w:t>
            </w:r>
            <w:r w:rsidRPr="00243C81">
              <w:rPr>
                <w:rFonts w:asciiTheme="minorBidi" w:hAnsiTheme="minorBidi" w:cstheme="minorBidi"/>
                <w:sz w:val="20"/>
                <w:szCs w:val="20"/>
                <w:rtl/>
              </w:rPr>
              <w:t xml:space="preserve"> כולל כתיבת </w:t>
            </w:r>
            <w:r w:rsidRPr="00243C81">
              <w:rPr>
                <w:rFonts w:asciiTheme="minorBidi" w:hAnsiTheme="minorBidi" w:cstheme="minorBidi"/>
                <w:b/>
                <w:bCs/>
                <w:sz w:val="20"/>
                <w:szCs w:val="20"/>
              </w:rPr>
              <w:t>syntax</w:t>
            </w:r>
            <w:r w:rsidRPr="00243C81">
              <w:rPr>
                <w:rFonts w:asciiTheme="minorBidi" w:hAnsiTheme="minorBidi" w:cstheme="minorBidi"/>
                <w:sz w:val="20"/>
                <w:szCs w:val="20"/>
                <w:rtl/>
              </w:rPr>
              <w:t xml:space="preserve">  ו/או </w:t>
            </w:r>
            <w:r w:rsidRPr="00243C81">
              <w:rPr>
                <w:rFonts w:asciiTheme="minorBidi" w:hAnsiTheme="minorBidi" w:cstheme="minorBidi"/>
                <w:b/>
                <w:bCs/>
                <w:sz w:val="20"/>
                <w:szCs w:val="20"/>
              </w:rPr>
              <w:t>R</w:t>
            </w:r>
            <w:r w:rsidRPr="00243C81">
              <w:rPr>
                <w:rFonts w:asciiTheme="minorBidi" w:hAnsiTheme="minorBidi" w:cstheme="minorBidi"/>
                <w:sz w:val="20"/>
                <w:szCs w:val="20"/>
                <w:rtl/>
              </w:rPr>
              <w:t xml:space="preserve"> ו/או </w:t>
            </w:r>
            <w:r w:rsidRPr="00243C81">
              <w:rPr>
                <w:rFonts w:asciiTheme="minorBidi" w:hAnsiTheme="minorBidi" w:cstheme="minorBidi"/>
                <w:b/>
                <w:bCs/>
                <w:sz w:val="20"/>
                <w:szCs w:val="20"/>
              </w:rPr>
              <w:t>S+</w:t>
            </w:r>
            <w:r w:rsidRPr="00243C81">
              <w:rPr>
                <w:rFonts w:asciiTheme="minorBidi" w:hAnsiTheme="minorBidi" w:cstheme="minorBidi"/>
                <w:sz w:val="20"/>
                <w:szCs w:val="20"/>
                <w:rtl/>
              </w:rPr>
              <w:t xml:space="preserve"> ו/או </w:t>
            </w:r>
            <w:r w:rsidRPr="00243C81">
              <w:rPr>
                <w:rFonts w:asciiTheme="minorBidi" w:hAnsiTheme="minorBidi" w:cstheme="minorBidi"/>
                <w:b/>
                <w:bCs/>
                <w:sz w:val="20"/>
                <w:szCs w:val="20"/>
              </w:rPr>
              <w:t>STATA</w:t>
            </w:r>
            <w:r w:rsidRPr="00243C81">
              <w:rPr>
                <w:rFonts w:asciiTheme="minorBidi" w:hAnsiTheme="minorBidi" w:cstheme="minorBidi"/>
                <w:sz w:val="20"/>
                <w:szCs w:val="20"/>
                <w:rtl/>
              </w:rPr>
              <w:t xml:space="preserve"> ו/או </w:t>
            </w:r>
            <w:r w:rsidRPr="00243C81">
              <w:rPr>
                <w:rFonts w:asciiTheme="minorBidi" w:hAnsiTheme="minorBidi" w:cstheme="minorBidi"/>
                <w:sz w:val="20"/>
                <w:szCs w:val="20"/>
              </w:rPr>
              <w:t xml:space="preserve"> </w:t>
            </w:r>
            <w:proofErr w:type="spellStart"/>
            <w:r w:rsidRPr="00243C81">
              <w:rPr>
                <w:rFonts w:asciiTheme="minorBidi" w:hAnsiTheme="minorBidi" w:cstheme="minorBidi"/>
                <w:b/>
                <w:bCs/>
                <w:sz w:val="20"/>
                <w:szCs w:val="20"/>
              </w:rPr>
              <w:t>Matlab</w:t>
            </w:r>
            <w:proofErr w:type="spellEnd"/>
          </w:p>
        </w:tc>
      </w:tr>
      <w:tr w:rsidR="00A37FB5" w:rsidRPr="00243C81" w:rsidTr="00243C81">
        <w:trPr>
          <w:trHeight w:val="374"/>
        </w:trPr>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z w:val="20"/>
                <w:szCs w:val="20"/>
                <w:rtl/>
              </w:rPr>
            </w:pPr>
            <w:bookmarkStart w:id="9" w:name="_Hlk204656135"/>
          </w:p>
        </w:tc>
        <w:tc>
          <w:tcPr>
            <w:tcW w:w="2235"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תיאוריות ומתודולוגיות של הערכה ומדידה פסיכולוגית וחינוכית.</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 xml:space="preserve">תואר שלישי </w:t>
            </w:r>
            <w:r w:rsidRPr="00243C81">
              <w:rPr>
                <w:rFonts w:asciiTheme="minorBidi" w:hAnsiTheme="minorBidi" w:cstheme="minorBidi"/>
                <w:sz w:val="20"/>
                <w:szCs w:val="20"/>
                <w:rtl/>
              </w:rPr>
              <w:br/>
              <w:t>או שני</w:t>
            </w:r>
          </w:p>
        </w:tc>
        <w:tc>
          <w:tcPr>
            <w:tcW w:w="3659"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בהוראה/הנחיה במוסדות להשכלה גבוהה  בשיטות מחקר ו/או סטטיסטיקה </w:t>
            </w:r>
            <w:r w:rsidRPr="00243C81">
              <w:rPr>
                <w:rFonts w:asciiTheme="minorBidi" w:hAnsiTheme="minorBidi" w:cstheme="minorBidi"/>
                <w:b/>
                <w:bCs/>
                <w:sz w:val="20"/>
                <w:szCs w:val="20"/>
                <w:u w:val="single"/>
                <w:rtl/>
              </w:rPr>
              <w:t>ו/או</w:t>
            </w:r>
            <w:r w:rsidRPr="00243C81">
              <w:rPr>
                <w:rFonts w:asciiTheme="minorBidi" w:hAnsiTheme="minorBidi" w:cstheme="minorBidi"/>
                <w:sz w:val="20"/>
                <w:szCs w:val="20"/>
                <w:rtl/>
              </w:rPr>
              <w:t xml:space="preserve"> ביצוע מחקרים (לא תזה) כמותיים ו/או איכותניים במדעי החברה / התנהגות / חינוך </w:t>
            </w:r>
          </w:p>
          <w:p w:rsidR="00A37FB5" w:rsidRPr="00243C81" w:rsidRDefault="00A37FB5" w:rsidP="00A37FB5">
            <w:pPr>
              <w:rPr>
                <w:rFonts w:asciiTheme="minorBidi" w:hAnsiTheme="minorBidi" w:cstheme="minorBidi"/>
                <w:b/>
                <w:bCs/>
                <w:sz w:val="20"/>
                <w:szCs w:val="20"/>
                <w:rtl/>
              </w:rPr>
            </w:pPr>
            <w:r w:rsidRPr="00243C81">
              <w:rPr>
                <w:rFonts w:asciiTheme="minorBidi" w:hAnsiTheme="minorBidi" w:cstheme="minorBidi"/>
                <w:b/>
                <w:bCs/>
                <w:sz w:val="20"/>
                <w:szCs w:val="20"/>
                <w:rtl/>
              </w:rPr>
              <w:t>או</w:t>
            </w:r>
          </w:p>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לפחות בהערכת </w:t>
            </w:r>
            <w:proofErr w:type="spellStart"/>
            <w:r w:rsidRPr="00243C81">
              <w:rPr>
                <w:rFonts w:asciiTheme="minorBidi" w:hAnsiTheme="minorBidi" w:cstheme="minorBidi"/>
                <w:sz w:val="20"/>
                <w:szCs w:val="20"/>
                <w:rtl/>
              </w:rPr>
              <w:t>תוכניות</w:t>
            </w:r>
            <w:proofErr w:type="spellEnd"/>
            <w:r w:rsidRPr="00243C81">
              <w:rPr>
                <w:rFonts w:asciiTheme="minorBidi" w:hAnsiTheme="minorBidi" w:cstheme="minorBidi"/>
                <w:sz w:val="20"/>
                <w:szCs w:val="20"/>
                <w:rtl/>
              </w:rPr>
              <w:t>, מחקר (איכותני ו/או כמותי) ו/או פיתוח מבחנים/שאלונים/סקרים/מבדקים</w:t>
            </w:r>
          </w:p>
          <w:p w:rsidR="00A37FB5" w:rsidRPr="00243C81" w:rsidRDefault="00A37FB5" w:rsidP="00A37FB5">
            <w:pPr>
              <w:rPr>
                <w:rFonts w:asciiTheme="minorBidi" w:hAnsiTheme="minorBidi" w:cstheme="minorBidi"/>
                <w:b/>
                <w:bCs/>
                <w:sz w:val="20"/>
                <w:szCs w:val="20"/>
                <w:rtl/>
              </w:rPr>
            </w:pPr>
            <w:r w:rsidRPr="00243C81">
              <w:rPr>
                <w:rFonts w:asciiTheme="minorBidi" w:hAnsiTheme="minorBidi" w:cstheme="minorBidi"/>
                <w:b/>
                <w:bCs/>
                <w:sz w:val="20"/>
                <w:szCs w:val="20"/>
                <w:rtl/>
              </w:rPr>
              <w:t>או</w:t>
            </w:r>
          </w:p>
          <w:p w:rsidR="00A37FB5" w:rsidRPr="00243C81" w:rsidRDefault="00A37FB5" w:rsidP="00A37FB5">
            <w:pPr>
              <w:rPr>
                <w:rFonts w:asciiTheme="minorBidi" w:hAnsiTheme="minorBidi" w:cstheme="minorBidi"/>
                <w:sz w:val="20"/>
                <w:szCs w:val="20"/>
              </w:rPr>
            </w:pPr>
            <w:r w:rsidRPr="00243C81">
              <w:rPr>
                <w:rFonts w:asciiTheme="minorBidi" w:hAnsiTheme="minorBidi" w:cstheme="minorBidi"/>
                <w:b/>
                <w:bCs/>
                <w:sz w:val="20"/>
                <w:szCs w:val="20"/>
                <w:rtl/>
              </w:rPr>
              <w:t xml:space="preserve">5 </w:t>
            </w:r>
            <w:r w:rsidRPr="00243C81">
              <w:rPr>
                <w:rFonts w:asciiTheme="minorBidi" w:hAnsiTheme="minorBidi" w:cstheme="minorBidi"/>
                <w:sz w:val="20"/>
                <w:szCs w:val="20"/>
                <w:rtl/>
              </w:rPr>
              <w:t>שנות ניסיון בפיתוח מבחנים/מבדקים/שאלונים ו/או חומרי למידה עבור מערכת החינוך לשימוש בהיקף רחב (מחוזי או ארצי)</w:t>
            </w:r>
          </w:p>
        </w:tc>
      </w:tr>
      <w:bookmarkEnd w:id="9"/>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מחקר וניתוח איכותני של נתונים בחינוך ו/או במדעי הרוח ו/או החברה.</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תואר שלישי</w:t>
            </w:r>
            <w:r w:rsidRPr="00243C81">
              <w:rPr>
                <w:rFonts w:asciiTheme="minorBidi" w:hAnsiTheme="minorBidi" w:cstheme="minorBidi"/>
                <w:sz w:val="20"/>
                <w:szCs w:val="20"/>
                <w:rtl/>
              </w:rPr>
              <w:br/>
              <w:t>או שני</w:t>
            </w:r>
          </w:p>
        </w:tc>
        <w:tc>
          <w:tcPr>
            <w:tcW w:w="3659"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לפחות בהערכת </w:t>
            </w:r>
            <w:proofErr w:type="spellStart"/>
            <w:r w:rsidRPr="00243C81">
              <w:rPr>
                <w:rFonts w:asciiTheme="minorBidi" w:hAnsiTheme="minorBidi" w:cstheme="minorBidi"/>
                <w:sz w:val="20"/>
                <w:szCs w:val="20"/>
                <w:rtl/>
              </w:rPr>
              <w:t>תוכניות</w:t>
            </w:r>
            <w:proofErr w:type="spellEnd"/>
            <w:r w:rsidRPr="00243C81">
              <w:rPr>
                <w:rFonts w:asciiTheme="minorBidi" w:hAnsiTheme="minorBidi" w:cstheme="minorBidi"/>
                <w:sz w:val="20"/>
                <w:szCs w:val="20"/>
                <w:rtl/>
              </w:rPr>
              <w:t>, מחקר (איכותני ו/או כמותי) ו/או פיתוח מבחנים/שאלונים/סקרים/מבדקים</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z w:val="20"/>
                <w:szCs w:val="20"/>
                <w:rtl/>
              </w:rPr>
            </w:pPr>
          </w:p>
        </w:tc>
        <w:tc>
          <w:tcPr>
            <w:tcW w:w="2235"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sz w:val="20"/>
                <w:szCs w:val="20"/>
                <w:rtl/>
              </w:rPr>
              <w:t xml:space="preserve">עיבוד מידע ממחקר איכותני באמצעות תוכנת מחשב ייעודית (כגון </w:t>
            </w:r>
            <w:proofErr w:type="spellStart"/>
            <w:r w:rsidRPr="00243C81">
              <w:rPr>
                <w:rFonts w:asciiTheme="minorBidi" w:hAnsiTheme="minorBidi" w:cstheme="minorBidi"/>
                <w:sz w:val="20"/>
                <w:szCs w:val="20"/>
              </w:rPr>
              <w:lastRenderedPageBreak/>
              <w:t>ATLAS.ti</w:t>
            </w:r>
            <w:proofErr w:type="spellEnd"/>
            <w:r w:rsidRPr="00243C81">
              <w:rPr>
                <w:rFonts w:asciiTheme="minorBidi" w:hAnsiTheme="minorBidi" w:cstheme="minorBidi"/>
                <w:sz w:val="20"/>
                <w:szCs w:val="20"/>
                <w:rtl/>
              </w:rPr>
              <w:t>).</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tl/>
              </w:rPr>
            </w:pPr>
            <w:r w:rsidRPr="00243C81">
              <w:rPr>
                <w:rFonts w:asciiTheme="minorBidi" w:hAnsiTheme="minorBidi" w:cstheme="minorBidi"/>
                <w:sz w:val="20"/>
                <w:szCs w:val="20"/>
                <w:rtl/>
              </w:rPr>
              <w:t xml:space="preserve">תואר שני </w:t>
            </w:r>
            <w:r w:rsidRPr="00243C81">
              <w:rPr>
                <w:rFonts w:asciiTheme="minorBidi" w:hAnsiTheme="minorBidi" w:cstheme="minorBidi"/>
                <w:sz w:val="20"/>
                <w:szCs w:val="20"/>
                <w:rtl/>
              </w:rPr>
              <w:br/>
              <w:t>או ראשון</w:t>
            </w:r>
          </w:p>
        </w:tc>
        <w:tc>
          <w:tcPr>
            <w:tcW w:w="3659"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sz w:val="20"/>
                <w:szCs w:val="20"/>
                <w:rtl/>
              </w:rPr>
              <w:t xml:space="preserve">ניסיון של </w:t>
            </w:r>
            <w:r w:rsidRPr="00243C81">
              <w:rPr>
                <w:rFonts w:asciiTheme="minorBidi" w:hAnsiTheme="minorBidi" w:cstheme="minorBidi"/>
                <w:b/>
                <w:bCs/>
                <w:sz w:val="20"/>
                <w:szCs w:val="20"/>
                <w:rtl/>
              </w:rPr>
              <w:t>שנתיים</w:t>
            </w:r>
            <w:r w:rsidRPr="00243C81">
              <w:rPr>
                <w:rFonts w:asciiTheme="minorBidi" w:hAnsiTheme="minorBidi" w:cstheme="minorBidi"/>
                <w:sz w:val="20"/>
                <w:szCs w:val="20"/>
                <w:rtl/>
              </w:rPr>
              <w:t xml:space="preserve"> לפחות בסוג הפעילות הנדרשת</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z w:val="20"/>
                <w:szCs w:val="20"/>
                <w:rtl/>
              </w:rPr>
            </w:pPr>
          </w:p>
        </w:tc>
        <w:tc>
          <w:tcPr>
            <w:tcW w:w="2235"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פיתוח, עיבוד/הערכת איכות/בדיקה של שאלוני סקרים לאוכלוסיות שונות, לרבות שאלוני עמדות.</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tl/>
              </w:rPr>
            </w:pPr>
            <w:r w:rsidRPr="00243C81">
              <w:rPr>
                <w:rFonts w:asciiTheme="minorBidi" w:hAnsiTheme="minorBidi" w:cstheme="minorBidi"/>
                <w:sz w:val="20"/>
                <w:szCs w:val="20"/>
                <w:rtl/>
              </w:rPr>
              <w:t xml:space="preserve">תואר שלישי </w:t>
            </w:r>
            <w:r w:rsidRPr="00243C81">
              <w:rPr>
                <w:rFonts w:asciiTheme="minorBidi" w:hAnsiTheme="minorBidi" w:cstheme="minorBidi"/>
                <w:sz w:val="20"/>
                <w:szCs w:val="20"/>
                <w:rtl/>
              </w:rPr>
              <w:br/>
              <w:t>או שני</w:t>
            </w:r>
          </w:p>
        </w:tc>
        <w:tc>
          <w:tcPr>
            <w:tcW w:w="3659"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לפחות בהערכת </w:t>
            </w:r>
            <w:proofErr w:type="spellStart"/>
            <w:r w:rsidRPr="00243C81">
              <w:rPr>
                <w:rFonts w:asciiTheme="minorBidi" w:hAnsiTheme="minorBidi" w:cstheme="minorBidi"/>
                <w:sz w:val="20"/>
                <w:szCs w:val="20"/>
                <w:rtl/>
              </w:rPr>
              <w:t>תוכניות</w:t>
            </w:r>
            <w:proofErr w:type="spellEnd"/>
            <w:r w:rsidRPr="00243C81">
              <w:rPr>
                <w:rFonts w:asciiTheme="minorBidi" w:hAnsiTheme="minorBidi" w:cstheme="minorBidi"/>
                <w:sz w:val="20"/>
                <w:szCs w:val="20"/>
                <w:rtl/>
              </w:rPr>
              <w:t>, מחקר (איכותני ו/או כמותי) ו/או פיתוח מבחנים/שאלונים/סקרים/מבדקים</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z w:val="20"/>
                <w:szCs w:val="20"/>
                <w:rtl/>
              </w:rPr>
            </w:pPr>
          </w:p>
        </w:tc>
        <w:tc>
          <w:tcPr>
            <w:tcW w:w="2235"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מדידה והערכה של תכניות חברתיות וחינוכיות בארגונים גדולים ו/או היקפים נרחבים.</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tl/>
              </w:rPr>
            </w:pPr>
            <w:r w:rsidRPr="00243C81">
              <w:rPr>
                <w:rFonts w:asciiTheme="minorBidi" w:hAnsiTheme="minorBidi" w:cstheme="minorBidi"/>
                <w:sz w:val="20"/>
                <w:szCs w:val="20"/>
                <w:rtl/>
              </w:rPr>
              <w:t xml:space="preserve">תואר שלישי </w:t>
            </w:r>
            <w:r w:rsidRPr="00243C81">
              <w:rPr>
                <w:rFonts w:asciiTheme="minorBidi" w:hAnsiTheme="minorBidi" w:cstheme="minorBidi"/>
                <w:sz w:val="20"/>
                <w:szCs w:val="20"/>
                <w:rtl/>
              </w:rPr>
              <w:br/>
              <w:t>או שני</w:t>
            </w:r>
          </w:p>
        </w:tc>
        <w:tc>
          <w:tcPr>
            <w:tcW w:w="3659"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לפחות בהערכת </w:t>
            </w:r>
            <w:proofErr w:type="spellStart"/>
            <w:r w:rsidRPr="00243C81">
              <w:rPr>
                <w:rFonts w:asciiTheme="minorBidi" w:hAnsiTheme="minorBidi" w:cstheme="minorBidi"/>
                <w:sz w:val="20"/>
                <w:szCs w:val="20"/>
                <w:rtl/>
              </w:rPr>
              <w:t>תוכניות</w:t>
            </w:r>
            <w:proofErr w:type="spellEnd"/>
            <w:r w:rsidRPr="00243C81">
              <w:rPr>
                <w:rFonts w:asciiTheme="minorBidi" w:hAnsiTheme="minorBidi" w:cstheme="minorBidi"/>
                <w:sz w:val="20"/>
                <w:szCs w:val="20"/>
                <w:rtl/>
              </w:rPr>
              <w:t>, מחקר (איכותני ו/או כמותי) ו/או פיתוח מבחנים/שאלונים/סקרים/מבדקים</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מחקר אקדמי מתקדם ו/או סקירת ספרות ו/או חוות דעת בנושאים חינוכיים וחברתיים בתחומי תוכן ו/או מתודולוגית מחקר.</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תואר שלישי</w:t>
            </w:r>
            <w:r w:rsidRPr="00243C81">
              <w:rPr>
                <w:rFonts w:asciiTheme="minorBidi" w:hAnsiTheme="minorBidi" w:cstheme="minorBidi"/>
                <w:sz w:val="20"/>
                <w:szCs w:val="20"/>
              </w:rPr>
              <w:t xml:space="preserve"> </w:t>
            </w:r>
            <w:r w:rsidRPr="00243C81">
              <w:rPr>
                <w:rFonts w:asciiTheme="minorBidi" w:hAnsiTheme="minorBidi" w:cstheme="minorBidi"/>
                <w:sz w:val="20"/>
                <w:szCs w:val="20"/>
                <w:rtl/>
              </w:rPr>
              <w:t xml:space="preserve"> </w:t>
            </w:r>
            <w:r w:rsidRPr="00243C81">
              <w:rPr>
                <w:rFonts w:asciiTheme="minorBidi" w:hAnsiTheme="minorBidi" w:cstheme="minorBidi"/>
                <w:sz w:val="20"/>
                <w:szCs w:val="20"/>
                <w:rtl/>
              </w:rPr>
              <w:br/>
              <w:t>או שני</w:t>
            </w:r>
          </w:p>
        </w:tc>
        <w:tc>
          <w:tcPr>
            <w:tcW w:w="3659"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 xml:space="preserve">אחריות ל- </w:t>
            </w:r>
            <w:r w:rsidRPr="00243C81">
              <w:rPr>
                <w:rFonts w:asciiTheme="minorBidi" w:hAnsiTheme="minorBidi" w:cstheme="minorBidi"/>
                <w:b/>
                <w:bCs/>
                <w:sz w:val="20"/>
                <w:szCs w:val="20"/>
                <w:rtl/>
              </w:rPr>
              <w:t>4</w:t>
            </w:r>
            <w:r w:rsidRPr="00243C81">
              <w:rPr>
                <w:rFonts w:asciiTheme="minorBidi" w:hAnsiTheme="minorBidi" w:cstheme="minorBidi"/>
                <w:sz w:val="20"/>
                <w:szCs w:val="20"/>
                <w:rtl/>
              </w:rPr>
              <w:t xml:space="preserve"> עבודות לפחות (פרסומים אקדמיים בספרות מקצועית / מחקרים) ב- </w:t>
            </w:r>
            <w:r w:rsidRPr="00243C81">
              <w:rPr>
                <w:rFonts w:asciiTheme="minorBidi" w:hAnsiTheme="minorBidi" w:cstheme="minorBidi"/>
                <w:b/>
                <w:bCs/>
                <w:sz w:val="20"/>
                <w:szCs w:val="20"/>
                <w:rtl/>
              </w:rPr>
              <w:t>4</w:t>
            </w:r>
            <w:r w:rsidRPr="00243C81">
              <w:rPr>
                <w:rFonts w:asciiTheme="minorBidi" w:hAnsiTheme="minorBidi" w:cstheme="minorBidi"/>
                <w:sz w:val="20"/>
                <w:szCs w:val="20"/>
                <w:rtl/>
              </w:rPr>
              <w:t xml:space="preserve"> השנים </w:t>
            </w:r>
            <w:r w:rsidRPr="00243C81">
              <w:rPr>
                <w:rFonts w:asciiTheme="minorBidi" w:hAnsiTheme="minorBidi" w:cstheme="minorBidi"/>
                <w:sz w:val="20"/>
                <w:szCs w:val="20"/>
                <w:u w:val="single"/>
                <w:rtl/>
              </w:rPr>
              <w:t>האחרונות</w:t>
            </w:r>
            <w:r w:rsidRPr="00243C81">
              <w:rPr>
                <w:rFonts w:asciiTheme="minorBidi" w:hAnsiTheme="minorBidi" w:cstheme="minorBidi"/>
                <w:sz w:val="20"/>
                <w:szCs w:val="20"/>
                <w:rtl/>
              </w:rPr>
              <w:t xml:space="preserve"> בתחום התמחותו, שבוצעו במסגרת עבודתו או שהוזמנו על ידי גוף ציבורי, בהם נכתב דוח/מאמר בהיקף של לפחות </w:t>
            </w:r>
            <w:r w:rsidRPr="00243C81">
              <w:rPr>
                <w:rFonts w:asciiTheme="minorBidi" w:hAnsiTheme="minorBidi" w:cstheme="minorBidi"/>
                <w:b/>
                <w:bCs/>
                <w:sz w:val="20"/>
                <w:szCs w:val="20"/>
                <w:rtl/>
              </w:rPr>
              <w:t>6</w:t>
            </w:r>
            <w:r w:rsidRPr="00243C81">
              <w:rPr>
                <w:rFonts w:asciiTheme="minorBidi" w:hAnsiTheme="minorBidi" w:cstheme="minorBidi"/>
                <w:sz w:val="20"/>
                <w:szCs w:val="20"/>
                <w:rtl/>
              </w:rPr>
              <w:t xml:space="preserve"> עמודים (לא כולל ביבליוגרפיה ונספחים) בתחום מומחיותו/השכלתו</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sz w:val="20"/>
                <w:szCs w:val="20"/>
                <w:rtl/>
              </w:rPr>
              <w:t>עריכה לשונית של שאלונים, מבחנים, מאמרים ודוחות במדעי החברה בשפה העברית ו/או הערבית ו/או האנגלית ו/או כל שפה אחרת.</w:t>
            </w:r>
          </w:p>
        </w:tc>
        <w:tc>
          <w:tcPr>
            <w:tcW w:w="1544" w:type="dxa"/>
          </w:tcPr>
          <w:p w:rsidR="00A37FB5" w:rsidRPr="00243C81" w:rsidRDefault="00A37FB5" w:rsidP="00A37FB5">
            <w:pPr>
              <w:jc w:val="center"/>
              <w:rPr>
                <w:rFonts w:asciiTheme="minorBidi" w:hAnsiTheme="minorBidi" w:cstheme="minorBidi"/>
                <w:sz w:val="20"/>
                <w:szCs w:val="20"/>
                <w:rtl/>
              </w:rPr>
            </w:pPr>
            <w:r w:rsidRPr="00243C81">
              <w:rPr>
                <w:rFonts w:asciiTheme="minorBidi" w:hAnsiTheme="minorBidi" w:cstheme="minorBidi"/>
                <w:sz w:val="20"/>
                <w:szCs w:val="20"/>
                <w:rtl/>
              </w:rPr>
              <w:t>עברית, ערבית, אנגלית, אחר</w:t>
            </w: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 xml:space="preserve">תואר שני </w:t>
            </w:r>
            <w:r w:rsidRPr="00243C81">
              <w:rPr>
                <w:rFonts w:asciiTheme="minorBidi" w:hAnsiTheme="minorBidi" w:cstheme="minorBidi"/>
                <w:sz w:val="20"/>
                <w:szCs w:val="20"/>
                <w:rtl/>
              </w:rPr>
              <w:br/>
              <w:t>או ראשון ו/או לימודי תעודה</w:t>
            </w:r>
          </w:p>
        </w:tc>
        <w:tc>
          <w:tcPr>
            <w:tcW w:w="3659"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 xml:space="preserve">עריכה לשונית: ניסיון מוכח של עריכת לפחות </w:t>
            </w:r>
            <w:r w:rsidRPr="00243C81">
              <w:rPr>
                <w:rFonts w:asciiTheme="minorBidi" w:hAnsiTheme="minorBidi" w:cstheme="minorBidi"/>
                <w:b/>
                <w:bCs/>
                <w:sz w:val="20"/>
                <w:szCs w:val="20"/>
                <w:rtl/>
              </w:rPr>
              <w:t>300</w:t>
            </w:r>
            <w:r w:rsidRPr="00243C81">
              <w:rPr>
                <w:rFonts w:asciiTheme="minorBidi" w:hAnsiTheme="minorBidi" w:cstheme="minorBidi"/>
                <w:sz w:val="20"/>
                <w:szCs w:val="20"/>
                <w:rtl/>
              </w:rPr>
              <w:t xml:space="preserve"> דפים </w:t>
            </w:r>
            <w:r w:rsidRPr="00243C81">
              <w:rPr>
                <w:rFonts w:asciiTheme="minorBidi" w:hAnsiTheme="minorBidi" w:cstheme="minorBidi"/>
                <w:sz w:val="20"/>
                <w:szCs w:val="20"/>
                <w:rtl/>
              </w:rPr>
              <w:br/>
              <w:t xml:space="preserve">ב- </w:t>
            </w: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השנים האחרונות, בעריכה של חומרים מילוליים בתחום החינוך ומדעי החברה, חשיבות לרקע מחקרי</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אפיון ופיתוח של מאגרי מידע מתוקשבים (לרבות מידענות) רחבי היקף.</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תואר שני או ראשון או לימודי תעודה (</w:t>
            </w:r>
            <w:proofErr w:type="spellStart"/>
            <w:r w:rsidRPr="00243C81">
              <w:rPr>
                <w:rFonts w:asciiTheme="minorBidi" w:hAnsiTheme="minorBidi" w:cstheme="minorBidi"/>
                <w:sz w:val="20"/>
                <w:szCs w:val="20"/>
                <w:rtl/>
              </w:rPr>
              <w:t>ממר"מ</w:t>
            </w:r>
            <w:proofErr w:type="spellEnd"/>
            <w:r w:rsidRPr="00243C81">
              <w:rPr>
                <w:rFonts w:asciiTheme="minorBidi" w:hAnsiTheme="minorBidi" w:cstheme="minorBidi"/>
                <w:sz w:val="20"/>
                <w:szCs w:val="20"/>
                <w:rtl/>
              </w:rPr>
              <w:t>)</w:t>
            </w:r>
          </w:p>
        </w:tc>
        <w:tc>
          <w:tcPr>
            <w:tcW w:w="3659"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לפחות בהיבטים שונים של אפיון ופיתוח מערכות מידע מתוקשבות, לרבות אפיון ופיתוח מבנה מסד נתונים ו/או פיתוח ממשקי שליפת דוחות ו/או אפיון ופיתוח בתחום אבטחת מידע ממוחשב.</w:t>
            </w:r>
          </w:p>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sz w:val="20"/>
                <w:szCs w:val="20"/>
                <w:rtl/>
              </w:rPr>
              <w:t xml:space="preserve">על הניסיון הנדרש לכלול </w:t>
            </w:r>
            <w:r w:rsidRPr="00243C81">
              <w:rPr>
                <w:rFonts w:asciiTheme="minorBidi" w:hAnsiTheme="minorBidi" w:cstheme="minorBidi"/>
                <w:b/>
                <w:bCs/>
                <w:sz w:val="20"/>
                <w:szCs w:val="20"/>
                <w:rtl/>
              </w:rPr>
              <w:t>2</w:t>
            </w:r>
            <w:r w:rsidRPr="00243C81">
              <w:rPr>
                <w:rFonts w:asciiTheme="minorBidi" w:hAnsiTheme="minorBidi" w:cstheme="minorBidi"/>
                <w:sz w:val="20"/>
                <w:szCs w:val="20"/>
                <w:rtl/>
              </w:rPr>
              <w:t xml:space="preserve"> פרויקטים של פיתוח מאגרי מידע מתוקשבים בהיקף מינימאלי  של </w:t>
            </w:r>
            <w:r w:rsidRPr="00243C81">
              <w:rPr>
                <w:rFonts w:asciiTheme="minorBidi" w:hAnsiTheme="minorBidi" w:cstheme="minorBidi"/>
                <w:b/>
                <w:bCs/>
                <w:sz w:val="20"/>
                <w:szCs w:val="20"/>
                <w:rtl/>
              </w:rPr>
              <w:t>500,000</w:t>
            </w:r>
            <w:r w:rsidRPr="00243C81">
              <w:rPr>
                <w:rFonts w:asciiTheme="minorBidi" w:hAnsiTheme="minorBidi" w:cstheme="minorBidi"/>
                <w:sz w:val="20"/>
                <w:szCs w:val="20"/>
                <w:rtl/>
              </w:rPr>
              <w:t xml:space="preserve"> רשומות כל אחד, המשרתים  </w:t>
            </w:r>
            <w:r w:rsidRPr="00243C81">
              <w:rPr>
                <w:rFonts w:asciiTheme="minorBidi" w:hAnsiTheme="minorBidi" w:cstheme="minorBidi"/>
                <w:b/>
                <w:bCs/>
                <w:sz w:val="20"/>
                <w:szCs w:val="20"/>
                <w:rtl/>
              </w:rPr>
              <w:t>20</w:t>
            </w:r>
            <w:r w:rsidRPr="00243C81">
              <w:rPr>
                <w:rFonts w:asciiTheme="minorBidi" w:hAnsiTheme="minorBidi" w:cstheme="minorBidi"/>
                <w:sz w:val="20"/>
                <w:szCs w:val="20"/>
                <w:rtl/>
              </w:rPr>
              <w:t xml:space="preserve"> משתמשים לפחות</w:t>
            </w:r>
          </w:p>
          <w:p w:rsidR="00A37FB5" w:rsidRPr="00243C81" w:rsidRDefault="00A37FB5" w:rsidP="00A37FB5">
            <w:pPr>
              <w:rPr>
                <w:rFonts w:asciiTheme="minorBidi" w:hAnsiTheme="minorBidi" w:cstheme="minorBidi"/>
                <w:b/>
                <w:bCs/>
                <w:sz w:val="20"/>
                <w:szCs w:val="20"/>
                <w:rtl/>
              </w:rPr>
            </w:pPr>
            <w:r w:rsidRPr="00243C81">
              <w:rPr>
                <w:rFonts w:asciiTheme="minorBidi" w:hAnsiTheme="minorBidi" w:cstheme="minorBidi"/>
                <w:b/>
                <w:bCs/>
                <w:sz w:val="20"/>
                <w:szCs w:val="20"/>
                <w:rtl/>
              </w:rPr>
              <w:t>או</w:t>
            </w:r>
          </w:p>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 xml:space="preserve">ניסיון בתכנות </w:t>
            </w:r>
            <w:r w:rsidRPr="00243C81">
              <w:rPr>
                <w:rFonts w:asciiTheme="minorBidi" w:hAnsiTheme="minorBidi" w:cstheme="minorBidi"/>
                <w:sz w:val="20"/>
                <w:szCs w:val="20"/>
              </w:rPr>
              <w:t>VBA</w:t>
            </w:r>
            <w:r w:rsidRPr="00243C81">
              <w:rPr>
                <w:rFonts w:asciiTheme="minorBidi" w:hAnsiTheme="minorBidi" w:cstheme="minorBidi"/>
                <w:sz w:val="20"/>
                <w:szCs w:val="20"/>
                <w:rtl/>
              </w:rPr>
              <w:t xml:space="preserve"> בסביבת אופיס (רצוי אקסל) בהיקף מינימלי של </w:t>
            </w: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w:t>
            </w:r>
            <w:proofErr w:type="spellStart"/>
            <w:r w:rsidRPr="00243C81">
              <w:rPr>
                <w:rFonts w:asciiTheme="minorBidi" w:hAnsiTheme="minorBidi" w:cstheme="minorBidi"/>
                <w:sz w:val="20"/>
                <w:szCs w:val="20"/>
                <w:rtl/>
              </w:rPr>
              <w:t>פרוייקטים</w:t>
            </w:r>
            <w:proofErr w:type="spellEnd"/>
            <w:r w:rsidRPr="00243C81">
              <w:rPr>
                <w:rFonts w:asciiTheme="minorBidi" w:hAnsiTheme="minorBidi" w:cstheme="minorBidi"/>
                <w:sz w:val="20"/>
                <w:szCs w:val="20"/>
                <w:rtl/>
              </w:rPr>
              <w:t xml:space="preserve"> ב- </w:t>
            </w: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השנים האחרונות</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tabs>
                <w:tab w:val="num" w:pos="2267"/>
              </w:tabs>
              <w:rPr>
                <w:rFonts w:asciiTheme="minorBidi" w:hAnsiTheme="minorBidi" w:cstheme="minorBidi"/>
                <w:sz w:val="20"/>
                <w:szCs w:val="20"/>
                <w:rtl/>
              </w:rPr>
            </w:pPr>
            <w:r w:rsidRPr="00243C81">
              <w:rPr>
                <w:rFonts w:asciiTheme="minorBidi" w:hAnsiTheme="minorBidi" w:cstheme="minorBidi"/>
                <w:sz w:val="20"/>
                <w:szCs w:val="20"/>
                <w:rtl/>
              </w:rPr>
              <w:t>אפיון ופיתוח של סביבות למידה והערכה ממוחשבות ו/או מתוקשבות (לרבות לומדות, סביבות למידה מרחוק ומבחנים ממוחשבים).</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tl/>
              </w:rPr>
            </w:pPr>
            <w:r w:rsidRPr="00243C81">
              <w:rPr>
                <w:rFonts w:asciiTheme="minorBidi" w:hAnsiTheme="minorBidi" w:cstheme="minorBidi"/>
                <w:sz w:val="20"/>
                <w:szCs w:val="20"/>
                <w:rtl/>
              </w:rPr>
              <w:t xml:space="preserve">תואר שלישי </w:t>
            </w:r>
            <w:r w:rsidRPr="00243C81">
              <w:rPr>
                <w:rFonts w:asciiTheme="minorBidi" w:hAnsiTheme="minorBidi" w:cstheme="minorBidi"/>
                <w:sz w:val="20"/>
                <w:szCs w:val="20"/>
                <w:rtl/>
              </w:rPr>
              <w:br/>
              <w:t>או שני או ראשון</w:t>
            </w:r>
          </w:p>
        </w:tc>
        <w:tc>
          <w:tcPr>
            <w:tcW w:w="3659"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לפחות בהיבטים שונים של אפיון ופיתוח מערכות מידע מתוקשבות, לומדות, סביבות למידה והערכה ממוחשבות</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tabs>
                <w:tab w:val="num" w:pos="2267"/>
              </w:tabs>
              <w:rPr>
                <w:rFonts w:asciiTheme="minorBidi" w:hAnsiTheme="minorBidi" w:cstheme="minorBidi"/>
                <w:sz w:val="20"/>
                <w:szCs w:val="20"/>
              </w:rPr>
            </w:pPr>
            <w:r w:rsidRPr="00243C81">
              <w:rPr>
                <w:rFonts w:asciiTheme="minorBidi" w:hAnsiTheme="minorBidi" w:cstheme="minorBidi"/>
                <w:sz w:val="20"/>
                <w:szCs w:val="20"/>
                <w:rtl/>
              </w:rPr>
              <w:t>פיתוח/הערכת איכות/בדיקה של מבחני הישגים וכלי מדידה דיאגנוסטיים, מעצבים ומסכמים של הישגים לימודיים במערכת החינוך המכוונים לאוכלוסיות גדולות.</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תואר שלישי</w:t>
            </w:r>
            <w:r w:rsidRPr="00243C81">
              <w:rPr>
                <w:rFonts w:asciiTheme="minorBidi" w:hAnsiTheme="minorBidi" w:cstheme="minorBidi"/>
                <w:sz w:val="20"/>
                <w:szCs w:val="20"/>
                <w:rtl/>
              </w:rPr>
              <w:br/>
              <w:t xml:space="preserve"> או שני</w:t>
            </w:r>
          </w:p>
        </w:tc>
        <w:tc>
          <w:tcPr>
            <w:tcW w:w="3659"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בהוראה/הנחיה במוסדות להשכלה גבוהה  בשיטות מחקר ו/או סטטיסטיקה </w:t>
            </w:r>
            <w:r w:rsidRPr="00243C81">
              <w:rPr>
                <w:rFonts w:asciiTheme="minorBidi" w:hAnsiTheme="minorBidi" w:cstheme="minorBidi"/>
                <w:b/>
                <w:bCs/>
                <w:sz w:val="20"/>
                <w:szCs w:val="20"/>
                <w:u w:val="single"/>
                <w:rtl/>
              </w:rPr>
              <w:t>ו/או</w:t>
            </w:r>
            <w:r w:rsidRPr="00243C81">
              <w:rPr>
                <w:rFonts w:asciiTheme="minorBidi" w:hAnsiTheme="minorBidi" w:cstheme="minorBidi"/>
                <w:sz w:val="20"/>
                <w:szCs w:val="20"/>
                <w:rtl/>
              </w:rPr>
              <w:t xml:space="preserve"> ביצוע מחקרים (לא תזה) כמותיים ו/או איכותניים במדעי החברה / התנהגות / חינוך</w:t>
            </w:r>
          </w:p>
          <w:p w:rsidR="00A37FB5" w:rsidRPr="00243C81" w:rsidRDefault="00A37FB5" w:rsidP="00A37FB5">
            <w:pPr>
              <w:rPr>
                <w:rFonts w:asciiTheme="minorBidi" w:hAnsiTheme="minorBidi" w:cstheme="minorBidi"/>
                <w:b/>
                <w:bCs/>
                <w:sz w:val="20"/>
                <w:szCs w:val="20"/>
                <w:rtl/>
              </w:rPr>
            </w:pPr>
            <w:r w:rsidRPr="00243C81">
              <w:rPr>
                <w:rFonts w:asciiTheme="minorBidi" w:hAnsiTheme="minorBidi" w:cstheme="minorBidi"/>
                <w:b/>
                <w:bCs/>
                <w:sz w:val="20"/>
                <w:szCs w:val="20"/>
                <w:rtl/>
              </w:rPr>
              <w:t>או</w:t>
            </w:r>
          </w:p>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לפחות בהערכת </w:t>
            </w:r>
            <w:proofErr w:type="spellStart"/>
            <w:r w:rsidRPr="00243C81">
              <w:rPr>
                <w:rFonts w:asciiTheme="minorBidi" w:hAnsiTheme="minorBidi" w:cstheme="minorBidi"/>
                <w:sz w:val="20"/>
                <w:szCs w:val="20"/>
                <w:rtl/>
              </w:rPr>
              <w:t>תוכניות</w:t>
            </w:r>
            <w:proofErr w:type="spellEnd"/>
            <w:r w:rsidRPr="00243C81">
              <w:rPr>
                <w:rFonts w:asciiTheme="minorBidi" w:hAnsiTheme="minorBidi" w:cstheme="minorBidi"/>
                <w:sz w:val="20"/>
                <w:szCs w:val="20"/>
                <w:rtl/>
              </w:rPr>
              <w:t>, מחקר (איכותני ו/או כמותי) ו/או פיתוח מבחנים/שאלונים/סקרים/מבדקים</w:t>
            </w:r>
          </w:p>
          <w:p w:rsidR="00A37FB5" w:rsidRPr="00243C81" w:rsidRDefault="00A37FB5" w:rsidP="00A37FB5">
            <w:pPr>
              <w:rPr>
                <w:rFonts w:asciiTheme="minorBidi" w:hAnsiTheme="minorBidi" w:cstheme="minorBidi"/>
                <w:b/>
                <w:bCs/>
                <w:sz w:val="20"/>
                <w:szCs w:val="20"/>
                <w:rtl/>
              </w:rPr>
            </w:pPr>
            <w:r w:rsidRPr="00243C81">
              <w:rPr>
                <w:rFonts w:asciiTheme="minorBidi" w:hAnsiTheme="minorBidi" w:cstheme="minorBidi"/>
                <w:b/>
                <w:bCs/>
                <w:sz w:val="20"/>
                <w:szCs w:val="20"/>
                <w:rtl/>
              </w:rPr>
              <w:t>או</w:t>
            </w:r>
          </w:p>
          <w:p w:rsidR="00A37FB5" w:rsidRPr="00243C81" w:rsidRDefault="00A37FB5" w:rsidP="00A37FB5">
            <w:pPr>
              <w:rPr>
                <w:rFonts w:asciiTheme="minorBidi" w:hAnsiTheme="minorBidi" w:cstheme="minorBidi"/>
                <w:sz w:val="20"/>
                <w:szCs w:val="20"/>
              </w:rPr>
            </w:pPr>
            <w:r w:rsidRPr="00243C81">
              <w:rPr>
                <w:rFonts w:asciiTheme="minorBidi" w:hAnsiTheme="minorBidi" w:cstheme="minorBidi"/>
                <w:b/>
                <w:bCs/>
                <w:sz w:val="20"/>
                <w:szCs w:val="20"/>
                <w:rtl/>
              </w:rPr>
              <w:t xml:space="preserve">5 </w:t>
            </w:r>
            <w:r w:rsidRPr="00243C81">
              <w:rPr>
                <w:rFonts w:asciiTheme="minorBidi" w:hAnsiTheme="minorBidi" w:cstheme="minorBidi"/>
                <w:sz w:val="20"/>
                <w:szCs w:val="20"/>
                <w:rtl/>
              </w:rPr>
              <w:t>שנות ניסיון בפיתוח מבחנים/מבדקים/שאלונים ו/או חומרי למידה עבור מערכת החינוך לשימוש בהיקף רחב (מחוזי או ארצי)</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sz w:val="20"/>
                <w:szCs w:val="20"/>
                <w:rtl/>
              </w:rPr>
              <w:t xml:space="preserve">פעילות בתחום השפה </w:t>
            </w:r>
            <w:r w:rsidRPr="00243C81">
              <w:rPr>
                <w:rFonts w:asciiTheme="minorBidi" w:hAnsiTheme="minorBidi" w:cstheme="minorBidi"/>
                <w:sz w:val="20"/>
                <w:szCs w:val="20"/>
                <w:u w:val="single"/>
                <w:rtl/>
              </w:rPr>
              <w:t>האנגלית במערכת החינוך</w:t>
            </w:r>
            <w:r w:rsidRPr="00243C81">
              <w:rPr>
                <w:rFonts w:asciiTheme="minorBidi" w:hAnsiTheme="minorBidi" w:cstheme="minorBidi"/>
                <w:sz w:val="20"/>
                <w:szCs w:val="20"/>
                <w:rtl/>
              </w:rPr>
              <w:t xml:space="preserve">: מומחיות בהרכשת השפה ו/או הרכשת מיומנויות </w:t>
            </w:r>
            <w:r w:rsidRPr="00243C81">
              <w:rPr>
                <w:rFonts w:asciiTheme="minorBidi" w:hAnsiTheme="minorBidi" w:cstheme="minorBidi"/>
                <w:sz w:val="20"/>
                <w:szCs w:val="20"/>
                <w:rtl/>
              </w:rPr>
              <w:lastRenderedPageBreak/>
              <w:t>קריאה וכתיבה ו/או פיתוח חומרי למידה והוראה של השפה האנגלית כשפה זרה ו/או פיתוח מבחנים ו/או תרגום והתאמה תרבותית מעברית/ערבית לאנגלית ולהיפך.</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 xml:space="preserve">תואר שלישי </w:t>
            </w:r>
            <w:r w:rsidRPr="00243C81">
              <w:rPr>
                <w:rFonts w:asciiTheme="minorBidi" w:hAnsiTheme="minorBidi" w:cstheme="minorBidi"/>
                <w:sz w:val="20"/>
                <w:szCs w:val="20"/>
                <w:rtl/>
              </w:rPr>
              <w:br/>
              <w:t>או שני</w:t>
            </w:r>
          </w:p>
        </w:tc>
        <w:tc>
          <w:tcPr>
            <w:tcW w:w="3659"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לפחות (בתוך </w:t>
            </w:r>
            <w:r w:rsidRPr="00243C81">
              <w:rPr>
                <w:rFonts w:asciiTheme="minorBidi" w:hAnsiTheme="minorBidi" w:cstheme="minorBidi"/>
                <w:b/>
                <w:bCs/>
                <w:sz w:val="20"/>
                <w:szCs w:val="20"/>
                <w:rtl/>
              </w:rPr>
              <w:t>7</w:t>
            </w:r>
            <w:r w:rsidRPr="00243C81">
              <w:rPr>
                <w:rFonts w:asciiTheme="minorBidi" w:hAnsiTheme="minorBidi" w:cstheme="minorBidi"/>
                <w:sz w:val="20"/>
                <w:szCs w:val="20"/>
                <w:rtl/>
              </w:rPr>
              <w:t xml:space="preserve"> השנים האחרונות) בפיתוח חומרי הוראה באנגלית ו/או מבחנים/מבדקים/שאלונים באנגלית ו/או עריכה לשונית באנגלית</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sz w:val="20"/>
                <w:szCs w:val="20"/>
                <w:rtl/>
              </w:rPr>
              <w:t xml:space="preserve">פעילות בתחום השפה </w:t>
            </w:r>
            <w:r w:rsidRPr="00243C81">
              <w:rPr>
                <w:rFonts w:asciiTheme="minorBidi" w:hAnsiTheme="minorBidi" w:cstheme="minorBidi"/>
                <w:sz w:val="20"/>
                <w:szCs w:val="20"/>
                <w:u w:val="single"/>
                <w:rtl/>
              </w:rPr>
              <w:t>העברית במערכת החינוך</w:t>
            </w:r>
            <w:r w:rsidRPr="00243C81">
              <w:rPr>
                <w:rFonts w:asciiTheme="minorBidi" w:hAnsiTheme="minorBidi" w:cstheme="minorBidi"/>
                <w:sz w:val="20"/>
                <w:szCs w:val="20"/>
                <w:rtl/>
              </w:rPr>
              <w:t>: מומחיות בהרכשת השפה ו/או הרכשת מיומנויות קריאה וכתיבה ו/או פיתוח חומרי למידה והוראה של השפה העברית ו/או פיתוח מבחנים.</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 xml:space="preserve">תואר שלישי </w:t>
            </w:r>
            <w:r w:rsidRPr="00243C81">
              <w:rPr>
                <w:rFonts w:asciiTheme="minorBidi" w:hAnsiTheme="minorBidi" w:cstheme="minorBidi"/>
                <w:sz w:val="20"/>
                <w:szCs w:val="20"/>
                <w:rtl/>
              </w:rPr>
              <w:br/>
              <w:t>או שני</w:t>
            </w:r>
          </w:p>
        </w:tc>
        <w:tc>
          <w:tcPr>
            <w:tcW w:w="3659"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לפחות (בתוך </w:t>
            </w:r>
            <w:r w:rsidRPr="00243C81">
              <w:rPr>
                <w:rFonts w:asciiTheme="minorBidi" w:hAnsiTheme="minorBidi" w:cstheme="minorBidi"/>
                <w:b/>
                <w:bCs/>
                <w:sz w:val="20"/>
                <w:szCs w:val="20"/>
                <w:rtl/>
              </w:rPr>
              <w:t>7</w:t>
            </w:r>
            <w:r w:rsidRPr="00243C81">
              <w:rPr>
                <w:rFonts w:asciiTheme="minorBidi" w:hAnsiTheme="minorBidi" w:cstheme="minorBidi"/>
                <w:sz w:val="20"/>
                <w:szCs w:val="20"/>
                <w:rtl/>
              </w:rPr>
              <w:t xml:space="preserve"> השנים האחרונות) בפיתוח חומרי הוראה בעברית ו/או מבחנים/מבדקים/שאלונים בעברית ו/או עריכה לשונית בעברית</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rPr>
                <w:rFonts w:asciiTheme="minorBidi" w:hAnsiTheme="minorBidi" w:cstheme="minorBidi"/>
                <w:sz w:val="20"/>
                <w:szCs w:val="20"/>
              </w:rPr>
            </w:pPr>
            <w:bookmarkStart w:id="10" w:name="OLE_LINK1"/>
            <w:bookmarkStart w:id="11" w:name="OLE_LINK2"/>
            <w:r w:rsidRPr="00243C81">
              <w:rPr>
                <w:rFonts w:asciiTheme="minorBidi" w:hAnsiTheme="minorBidi" w:cstheme="minorBidi"/>
                <w:sz w:val="20"/>
                <w:szCs w:val="20"/>
                <w:rtl/>
              </w:rPr>
              <w:t xml:space="preserve">פעילות בתחום השפה </w:t>
            </w:r>
            <w:r w:rsidRPr="00243C81">
              <w:rPr>
                <w:rFonts w:asciiTheme="minorBidi" w:hAnsiTheme="minorBidi" w:cstheme="minorBidi"/>
                <w:sz w:val="20"/>
                <w:szCs w:val="20"/>
                <w:u w:val="single"/>
                <w:rtl/>
              </w:rPr>
              <w:t>הערבית במערכת החינוך</w:t>
            </w:r>
            <w:r w:rsidRPr="00243C81">
              <w:rPr>
                <w:rFonts w:asciiTheme="minorBidi" w:hAnsiTheme="minorBidi" w:cstheme="minorBidi"/>
                <w:sz w:val="20"/>
                <w:szCs w:val="20"/>
                <w:rtl/>
              </w:rPr>
              <w:t>: מומחיות בהרכשת השפה ו/או הרכשת מיומנויות קריאה וכתיבה ו/או פיתוח חומרי למידה והוראה של השפה הערבית כשפת אם וכשפה זרה</w:t>
            </w:r>
            <w:bookmarkEnd w:id="10"/>
            <w:bookmarkEnd w:id="11"/>
            <w:r w:rsidRPr="00243C81">
              <w:rPr>
                <w:rFonts w:asciiTheme="minorBidi" w:hAnsiTheme="minorBidi" w:cstheme="minorBidi"/>
                <w:sz w:val="20"/>
                <w:szCs w:val="20"/>
                <w:rtl/>
              </w:rPr>
              <w:t xml:space="preserve"> ו/או פיתוח מבחנים.</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tl/>
              </w:rPr>
            </w:pPr>
            <w:r w:rsidRPr="00243C81">
              <w:rPr>
                <w:rFonts w:asciiTheme="minorBidi" w:hAnsiTheme="minorBidi" w:cstheme="minorBidi"/>
                <w:sz w:val="20"/>
                <w:szCs w:val="20"/>
                <w:rtl/>
              </w:rPr>
              <w:t xml:space="preserve">תואר שלישי </w:t>
            </w:r>
            <w:r w:rsidRPr="00243C81">
              <w:rPr>
                <w:rFonts w:asciiTheme="minorBidi" w:hAnsiTheme="minorBidi" w:cstheme="minorBidi"/>
                <w:sz w:val="20"/>
                <w:szCs w:val="20"/>
                <w:rtl/>
              </w:rPr>
              <w:br/>
              <w:t>או שני</w:t>
            </w:r>
          </w:p>
        </w:tc>
        <w:tc>
          <w:tcPr>
            <w:tcW w:w="3659"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לפחות (בתוך </w:t>
            </w:r>
            <w:r w:rsidRPr="00243C81">
              <w:rPr>
                <w:rFonts w:asciiTheme="minorBidi" w:hAnsiTheme="minorBidi" w:cstheme="minorBidi"/>
                <w:b/>
                <w:bCs/>
                <w:sz w:val="20"/>
                <w:szCs w:val="20"/>
                <w:rtl/>
              </w:rPr>
              <w:t>5</w:t>
            </w:r>
            <w:r w:rsidRPr="00243C81">
              <w:rPr>
                <w:rFonts w:asciiTheme="minorBidi" w:hAnsiTheme="minorBidi" w:cstheme="minorBidi"/>
                <w:sz w:val="20"/>
                <w:szCs w:val="20"/>
                <w:rtl/>
              </w:rPr>
              <w:t xml:space="preserve"> השנים האחרונות) בפיתוח חומרי הוראה בערבית ו/או עריכה לשונית בערבית ו/או פיתוח מבחנים/מבדקים/שאלונים ו/או תרגום מעברית/אנגלית לערבית ולהיפך </w:t>
            </w:r>
            <w:r w:rsidRPr="00243C81">
              <w:rPr>
                <w:rFonts w:asciiTheme="minorBidi" w:hAnsiTheme="minorBidi" w:cstheme="minorBidi"/>
                <w:b/>
                <w:bCs/>
                <w:sz w:val="20"/>
                <w:szCs w:val="20"/>
                <w:u w:val="single"/>
                <w:rtl/>
              </w:rPr>
              <w:t>ו/או</w:t>
            </w:r>
            <w:r w:rsidRPr="00243C81">
              <w:rPr>
                <w:rFonts w:asciiTheme="minorBidi" w:hAnsiTheme="minorBidi" w:cstheme="minorBidi"/>
                <w:sz w:val="20"/>
                <w:szCs w:val="20"/>
                <w:rtl/>
              </w:rPr>
              <w:t xml:space="preserve"> ניסיון של </w:t>
            </w:r>
            <w:r w:rsidRPr="00243C81">
              <w:rPr>
                <w:rFonts w:asciiTheme="minorBidi" w:hAnsiTheme="minorBidi" w:cstheme="minorBidi"/>
                <w:b/>
                <w:bCs/>
                <w:sz w:val="20"/>
                <w:szCs w:val="20"/>
                <w:rtl/>
              </w:rPr>
              <w:t>7</w:t>
            </w:r>
            <w:r w:rsidRPr="00243C81">
              <w:rPr>
                <w:rFonts w:asciiTheme="minorBidi" w:hAnsiTheme="minorBidi" w:cstheme="minorBidi"/>
                <w:sz w:val="20"/>
                <w:szCs w:val="20"/>
                <w:rtl/>
              </w:rPr>
              <w:t xml:space="preserve"> שנים לפחות בהוראת ערבית באוניברסיטה/מכללה</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r w:rsidRPr="00243C81">
              <w:rPr>
                <w:rFonts w:asciiTheme="minorBidi" w:hAnsiTheme="minorBidi" w:cstheme="minorBidi"/>
                <w:sz w:val="20"/>
                <w:szCs w:val="20"/>
                <w:rtl/>
              </w:rPr>
              <w:t xml:space="preserve"> </w:t>
            </w:r>
          </w:p>
        </w:tc>
        <w:tc>
          <w:tcPr>
            <w:tcW w:w="2235"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sz w:val="20"/>
                <w:szCs w:val="20"/>
                <w:rtl/>
              </w:rPr>
              <w:t xml:space="preserve">פעילות בתחום </w:t>
            </w:r>
            <w:r w:rsidRPr="00243C81">
              <w:rPr>
                <w:rFonts w:asciiTheme="minorBidi" w:hAnsiTheme="minorBidi" w:cstheme="minorBidi"/>
                <w:sz w:val="20"/>
                <w:szCs w:val="20"/>
                <w:u w:val="single"/>
                <w:rtl/>
              </w:rPr>
              <w:t>הוראת מדע וטכנולוגיה במערכת החינוך</w:t>
            </w:r>
            <w:r w:rsidRPr="00243C81">
              <w:rPr>
                <w:rFonts w:asciiTheme="minorBidi" w:hAnsiTheme="minorBidi" w:cstheme="minorBidi"/>
                <w:sz w:val="20"/>
                <w:szCs w:val="20"/>
                <w:rtl/>
              </w:rPr>
              <w:t>: מומחיות בפיתוח חומרי למידה והוראתם ו/או פיתוח מבחנים.</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 xml:space="preserve">תואר שלישי </w:t>
            </w:r>
            <w:r w:rsidRPr="00243C81">
              <w:rPr>
                <w:rFonts w:asciiTheme="minorBidi" w:hAnsiTheme="minorBidi" w:cstheme="minorBidi"/>
                <w:sz w:val="20"/>
                <w:szCs w:val="20"/>
                <w:rtl/>
              </w:rPr>
              <w:br/>
              <w:t>או שני</w:t>
            </w:r>
          </w:p>
        </w:tc>
        <w:tc>
          <w:tcPr>
            <w:tcW w:w="3659"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לפחות (בתוך </w:t>
            </w:r>
            <w:r w:rsidRPr="00243C81">
              <w:rPr>
                <w:rFonts w:asciiTheme="minorBidi" w:hAnsiTheme="minorBidi" w:cstheme="minorBidi"/>
                <w:b/>
                <w:bCs/>
                <w:sz w:val="20"/>
                <w:szCs w:val="20"/>
                <w:rtl/>
              </w:rPr>
              <w:t>7</w:t>
            </w:r>
            <w:r w:rsidRPr="00243C81">
              <w:rPr>
                <w:rFonts w:asciiTheme="minorBidi" w:hAnsiTheme="minorBidi" w:cstheme="minorBidi"/>
                <w:sz w:val="20"/>
                <w:szCs w:val="20"/>
                <w:rtl/>
              </w:rPr>
              <w:t xml:space="preserve"> השנים האחרונות) בפיתוח חומרי הוראה במדע וטכנולוגיה ו/או מבחנים/מבדקים/שאלונים במדע וטכנולוגיה</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sz w:val="20"/>
                <w:szCs w:val="20"/>
                <w:rtl/>
              </w:rPr>
              <w:t xml:space="preserve">פעילות בתחום </w:t>
            </w:r>
            <w:r w:rsidRPr="00243C81">
              <w:rPr>
                <w:rFonts w:asciiTheme="minorBidi" w:hAnsiTheme="minorBidi" w:cstheme="minorBidi"/>
                <w:sz w:val="20"/>
                <w:szCs w:val="20"/>
                <w:u w:val="single"/>
                <w:rtl/>
              </w:rPr>
              <w:t>הוראת המתמטיקה במערכת החינוך</w:t>
            </w:r>
            <w:r w:rsidRPr="00243C81">
              <w:rPr>
                <w:rFonts w:asciiTheme="minorBidi" w:hAnsiTheme="minorBidi" w:cstheme="minorBidi"/>
                <w:sz w:val="20"/>
                <w:szCs w:val="20"/>
                <w:rtl/>
              </w:rPr>
              <w:t>: מומחיות בפיתוח חומרי למידה והוראתם ו/או פיתוח מבחנים.</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 xml:space="preserve">תואר שלישי </w:t>
            </w:r>
            <w:r w:rsidRPr="00243C81">
              <w:rPr>
                <w:rFonts w:asciiTheme="minorBidi" w:hAnsiTheme="minorBidi" w:cstheme="minorBidi"/>
                <w:sz w:val="20"/>
                <w:szCs w:val="20"/>
                <w:rtl/>
              </w:rPr>
              <w:br/>
              <w:t>או שני</w:t>
            </w:r>
          </w:p>
        </w:tc>
        <w:tc>
          <w:tcPr>
            <w:tcW w:w="3659"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לפחות (בתוך </w:t>
            </w:r>
            <w:r w:rsidRPr="00243C81">
              <w:rPr>
                <w:rFonts w:asciiTheme="minorBidi" w:hAnsiTheme="minorBidi" w:cstheme="minorBidi"/>
                <w:b/>
                <w:bCs/>
                <w:sz w:val="20"/>
                <w:szCs w:val="20"/>
                <w:rtl/>
              </w:rPr>
              <w:t>7</w:t>
            </w:r>
            <w:r w:rsidRPr="00243C81">
              <w:rPr>
                <w:rFonts w:asciiTheme="minorBidi" w:hAnsiTheme="minorBidi" w:cstheme="minorBidi"/>
                <w:sz w:val="20"/>
                <w:szCs w:val="20"/>
                <w:rtl/>
              </w:rPr>
              <w:t xml:space="preserve"> השנים האחרונות) בפיתוח חומרי הוראה במתמטיקה ו/או מבחנים/מבדקים/שאלונים במתמטיקה</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sz w:val="20"/>
                <w:szCs w:val="20"/>
                <w:rtl/>
              </w:rPr>
              <w:t xml:space="preserve">פעילות בתחום </w:t>
            </w:r>
            <w:r w:rsidRPr="00243C81">
              <w:rPr>
                <w:rFonts w:asciiTheme="minorBidi" w:hAnsiTheme="minorBidi" w:cstheme="minorBidi"/>
                <w:sz w:val="20"/>
                <w:szCs w:val="20"/>
                <w:u w:val="single"/>
                <w:rtl/>
              </w:rPr>
              <w:t>הוראת האזרחות במערכת החינוך</w:t>
            </w:r>
            <w:r w:rsidRPr="00243C81">
              <w:rPr>
                <w:rFonts w:asciiTheme="minorBidi" w:hAnsiTheme="minorBidi" w:cstheme="minorBidi"/>
                <w:sz w:val="20"/>
                <w:szCs w:val="20"/>
                <w:rtl/>
              </w:rPr>
              <w:t>: מומחיות בפיתוח חומרי למידה והוראתם ו/או פיתוח מבחנים.</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 xml:space="preserve">תואר שלישי </w:t>
            </w:r>
            <w:r w:rsidRPr="00243C81">
              <w:rPr>
                <w:rFonts w:asciiTheme="minorBidi" w:hAnsiTheme="minorBidi" w:cstheme="minorBidi"/>
                <w:sz w:val="20"/>
                <w:szCs w:val="20"/>
                <w:rtl/>
              </w:rPr>
              <w:br/>
              <w:t>או שני</w:t>
            </w:r>
          </w:p>
        </w:tc>
        <w:tc>
          <w:tcPr>
            <w:tcW w:w="3659"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לפחות (בתוך </w:t>
            </w:r>
            <w:r w:rsidRPr="00243C81">
              <w:rPr>
                <w:rFonts w:asciiTheme="minorBidi" w:hAnsiTheme="minorBidi" w:cstheme="minorBidi"/>
                <w:b/>
                <w:bCs/>
                <w:sz w:val="20"/>
                <w:szCs w:val="20"/>
                <w:rtl/>
              </w:rPr>
              <w:t>7</w:t>
            </w:r>
            <w:r w:rsidRPr="00243C81">
              <w:rPr>
                <w:rFonts w:asciiTheme="minorBidi" w:hAnsiTheme="minorBidi" w:cstheme="minorBidi"/>
                <w:sz w:val="20"/>
                <w:szCs w:val="20"/>
                <w:rtl/>
              </w:rPr>
              <w:t xml:space="preserve"> השנים האחרונות) בפיתוח חומרי הוראה באזרחות ו/או מבחנים/מבדקים/שאלונים באזרחות</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sz w:val="20"/>
                <w:szCs w:val="20"/>
                <w:rtl/>
              </w:rPr>
              <w:t xml:space="preserve">פעילות בתחום </w:t>
            </w:r>
            <w:r w:rsidRPr="00243C81">
              <w:rPr>
                <w:rFonts w:asciiTheme="minorBidi" w:hAnsiTheme="minorBidi" w:cstheme="minorBidi"/>
                <w:sz w:val="20"/>
                <w:szCs w:val="20"/>
                <w:u w:val="single"/>
                <w:rtl/>
              </w:rPr>
              <w:t>הוראת מקצועות מדעי הרוח, החברה והטבע הנלמדים במערכת החינוך</w:t>
            </w:r>
            <w:r w:rsidRPr="00243C81">
              <w:rPr>
                <w:rFonts w:asciiTheme="minorBidi" w:hAnsiTheme="minorBidi" w:cstheme="minorBidi"/>
                <w:sz w:val="20"/>
                <w:szCs w:val="20"/>
                <w:rtl/>
              </w:rPr>
              <w:t>: מומחיות בפיתוח חומרי למידה והוראתם ו/או פיתוח מבחנים.</w:t>
            </w:r>
          </w:p>
        </w:tc>
        <w:tc>
          <w:tcPr>
            <w:tcW w:w="1544" w:type="dxa"/>
          </w:tcPr>
          <w:p w:rsidR="00A37FB5" w:rsidRPr="00243C81" w:rsidRDefault="00A37FB5" w:rsidP="00A37FB5">
            <w:pPr>
              <w:jc w:val="center"/>
              <w:rPr>
                <w:rFonts w:asciiTheme="minorBidi" w:hAnsiTheme="minorBidi" w:cstheme="minorBidi"/>
                <w:sz w:val="20"/>
                <w:szCs w:val="20"/>
                <w:rtl/>
              </w:rPr>
            </w:pPr>
            <w:r w:rsidRPr="00243C81">
              <w:rPr>
                <w:rFonts w:asciiTheme="minorBidi" w:hAnsiTheme="minorBidi" w:cstheme="minorBidi"/>
                <w:sz w:val="20"/>
                <w:szCs w:val="20"/>
                <w:rtl/>
              </w:rPr>
              <w:t xml:space="preserve">תנ"ך, גיאוגרפיה, היסטוריה, תושב"ע, ספרות ערבית, צרפתית, אחר </w:t>
            </w: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 xml:space="preserve">תואר שלישי </w:t>
            </w:r>
            <w:r w:rsidRPr="00243C81">
              <w:rPr>
                <w:rFonts w:asciiTheme="minorBidi" w:hAnsiTheme="minorBidi" w:cstheme="minorBidi"/>
                <w:sz w:val="20"/>
                <w:szCs w:val="20"/>
                <w:rtl/>
              </w:rPr>
              <w:br/>
              <w:t>או שני</w:t>
            </w:r>
          </w:p>
        </w:tc>
        <w:tc>
          <w:tcPr>
            <w:tcW w:w="3659"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לפחות (בתוך </w:t>
            </w:r>
            <w:r w:rsidRPr="00243C81">
              <w:rPr>
                <w:rFonts w:asciiTheme="minorBidi" w:hAnsiTheme="minorBidi" w:cstheme="minorBidi"/>
                <w:b/>
                <w:bCs/>
                <w:sz w:val="20"/>
                <w:szCs w:val="20"/>
                <w:rtl/>
              </w:rPr>
              <w:t>7</w:t>
            </w:r>
            <w:r w:rsidRPr="00243C81">
              <w:rPr>
                <w:rFonts w:asciiTheme="minorBidi" w:hAnsiTheme="minorBidi" w:cstheme="minorBidi"/>
                <w:sz w:val="20"/>
                <w:szCs w:val="20"/>
                <w:rtl/>
              </w:rPr>
              <w:t xml:space="preserve"> השנים האחרונות) בפיתוח חומרי הוראה במדע וטכנולוגיה ו/או מבחנים/מבדקים/שאלונים במדע וטכנולוגיה</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sz w:val="20"/>
                <w:szCs w:val="20"/>
                <w:rtl/>
              </w:rPr>
              <w:t>ייעוץ/פיתוח/מיפוי ותכנון בתחומי דעת שונים הנלמדים במערכת החינוך הרשמית וכן מיומנויות, כישורי חשיבה ותהליכי עיבוד מידע.</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 xml:space="preserve">תואר שלישי </w:t>
            </w:r>
            <w:r w:rsidRPr="00243C81">
              <w:rPr>
                <w:rFonts w:asciiTheme="minorBidi" w:hAnsiTheme="minorBidi" w:cstheme="minorBidi"/>
                <w:sz w:val="20"/>
                <w:szCs w:val="20"/>
                <w:rtl/>
              </w:rPr>
              <w:br/>
              <w:t>או שני</w:t>
            </w:r>
          </w:p>
        </w:tc>
        <w:tc>
          <w:tcPr>
            <w:tcW w:w="3659"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 xml:space="preserve">פעל במוסד אקדמי בתחום הדעת או הוראתו בלפחות </w:t>
            </w: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שנים מתוך </w:t>
            </w:r>
            <w:r w:rsidRPr="00243C81">
              <w:rPr>
                <w:rFonts w:asciiTheme="minorBidi" w:hAnsiTheme="minorBidi" w:cstheme="minorBidi"/>
                <w:b/>
                <w:bCs/>
                <w:sz w:val="20"/>
                <w:szCs w:val="20"/>
                <w:rtl/>
              </w:rPr>
              <w:t>5</w:t>
            </w:r>
            <w:r w:rsidRPr="00243C81">
              <w:rPr>
                <w:rFonts w:asciiTheme="minorBidi" w:hAnsiTheme="minorBidi" w:cstheme="minorBidi"/>
                <w:sz w:val="20"/>
                <w:szCs w:val="20"/>
                <w:rtl/>
              </w:rPr>
              <w:t xml:space="preserve"> שנים אחרונות</w:t>
            </w:r>
          </w:p>
          <w:p w:rsidR="00A37FB5" w:rsidRPr="00243C81" w:rsidRDefault="00A37FB5" w:rsidP="00A37FB5">
            <w:pPr>
              <w:rPr>
                <w:rFonts w:asciiTheme="minorBidi" w:hAnsiTheme="minorBidi" w:cstheme="minorBidi"/>
                <w:b/>
                <w:bCs/>
                <w:sz w:val="20"/>
                <w:szCs w:val="20"/>
                <w:rtl/>
              </w:rPr>
            </w:pPr>
            <w:r w:rsidRPr="00243C81">
              <w:rPr>
                <w:rFonts w:asciiTheme="minorBidi" w:hAnsiTheme="minorBidi" w:cstheme="minorBidi"/>
                <w:b/>
                <w:bCs/>
                <w:sz w:val="20"/>
                <w:szCs w:val="20"/>
                <w:rtl/>
              </w:rPr>
              <w:t>או</w:t>
            </w:r>
          </w:p>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 xml:space="preserve">ניהל </w:t>
            </w:r>
            <w:proofErr w:type="spellStart"/>
            <w:r w:rsidRPr="00243C81">
              <w:rPr>
                <w:rFonts w:asciiTheme="minorBidi" w:hAnsiTheme="minorBidi" w:cstheme="minorBidi"/>
                <w:sz w:val="20"/>
                <w:szCs w:val="20"/>
                <w:rtl/>
              </w:rPr>
              <w:t>פרוייקט</w:t>
            </w:r>
            <w:proofErr w:type="spellEnd"/>
            <w:r w:rsidRPr="00243C81">
              <w:rPr>
                <w:rFonts w:asciiTheme="minorBidi" w:hAnsiTheme="minorBidi" w:cstheme="minorBidi"/>
                <w:sz w:val="20"/>
                <w:szCs w:val="20"/>
                <w:rtl/>
              </w:rPr>
              <w:t xml:space="preserve"> חינוכי ו/או הדריך ברמה ארצית עובדי הוראה במערכת החינוך הרשמית ו/או פיתח עזרי הוראה ייחודיים ו/או פיתח </w:t>
            </w:r>
            <w:proofErr w:type="spellStart"/>
            <w:r w:rsidRPr="00243C81">
              <w:rPr>
                <w:rFonts w:asciiTheme="minorBidi" w:hAnsiTheme="minorBidi" w:cstheme="minorBidi"/>
                <w:sz w:val="20"/>
                <w:szCs w:val="20"/>
                <w:rtl/>
              </w:rPr>
              <w:t>תוכנית</w:t>
            </w:r>
            <w:proofErr w:type="spellEnd"/>
            <w:r w:rsidRPr="00243C81">
              <w:rPr>
                <w:rFonts w:asciiTheme="minorBidi" w:hAnsiTheme="minorBidi" w:cstheme="minorBidi"/>
                <w:sz w:val="20"/>
                <w:szCs w:val="20"/>
                <w:rtl/>
              </w:rPr>
              <w:t xml:space="preserve"> לימודים בתחום דעת, כל זאת בלפחות </w:t>
            </w: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שנים מתוך </w:t>
            </w:r>
            <w:r w:rsidRPr="00243C81">
              <w:rPr>
                <w:rFonts w:asciiTheme="minorBidi" w:hAnsiTheme="minorBidi" w:cstheme="minorBidi"/>
                <w:b/>
                <w:bCs/>
                <w:sz w:val="20"/>
                <w:szCs w:val="20"/>
                <w:rtl/>
              </w:rPr>
              <w:t>5</w:t>
            </w:r>
            <w:r w:rsidRPr="00243C81">
              <w:rPr>
                <w:rFonts w:asciiTheme="minorBidi" w:hAnsiTheme="minorBidi" w:cstheme="minorBidi"/>
                <w:sz w:val="20"/>
                <w:szCs w:val="20"/>
                <w:rtl/>
              </w:rPr>
              <w:t xml:space="preserve"> שנים אחרונות </w:t>
            </w:r>
          </w:p>
          <w:p w:rsidR="00A37FB5" w:rsidRPr="00243C81" w:rsidRDefault="00A37FB5" w:rsidP="00A37FB5">
            <w:pPr>
              <w:rPr>
                <w:rFonts w:asciiTheme="minorBidi" w:hAnsiTheme="minorBidi" w:cstheme="minorBidi"/>
                <w:b/>
                <w:bCs/>
                <w:sz w:val="20"/>
                <w:szCs w:val="20"/>
                <w:rtl/>
              </w:rPr>
            </w:pPr>
            <w:r w:rsidRPr="00243C81">
              <w:rPr>
                <w:rFonts w:asciiTheme="minorBidi" w:hAnsiTheme="minorBidi" w:cstheme="minorBidi"/>
                <w:b/>
                <w:bCs/>
                <w:sz w:val="20"/>
                <w:szCs w:val="20"/>
                <w:rtl/>
              </w:rPr>
              <w:t>או</w:t>
            </w:r>
          </w:p>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 xml:space="preserve">פועל במוסד אקדמי/מחקרי בתחום של מדעי הקוגניציה או פסיכולוגיה </w:t>
            </w:r>
            <w:proofErr w:type="spellStart"/>
            <w:r w:rsidRPr="00243C81">
              <w:rPr>
                <w:rFonts w:asciiTheme="minorBidi" w:hAnsiTheme="minorBidi" w:cstheme="minorBidi"/>
                <w:sz w:val="20"/>
                <w:szCs w:val="20"/>
                <w:rtl/>
              </w:rPr>
              <w:t>קוגנטיבית</w:t>
            </w:r>
            <w:proofErr w:type="spellEnd"/>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תרגום והתאמה תרבותית מעברית / אנגלית / צרפתית לערבית ולהיפך.</w:t>
            </w:r>
          </w:p>
        </w:tc>
        <w:tc>
          <w:tcPr>
            <w:tcW w:w="1544" w:type="dxa"/>
          </w:tcPr>
          <w:p w:rsidR="00A37FB5" w:rsidRPr="00243C81" w:rsidRDefault="00A37FB5" w:rsidP="00A37FB5">
            <w:pPr>
              <w:jc w:val="center"/>
              <w:rPr>
                <w:rFonts w:asciiTheme="minorBidi" w:hAnsiTheme="minorBidi" w:cstheme="minorBidi"/>
                <w:sz w:val="20"/>
                <w:szCs w:val="20"/>
                <w:rtl/>
              </w:rPr>
            </w:pPr>
          </w:p>
          <w:p w:rsidR="00A37FB5" w:rsidRPr="00243C81" w:rsidRDefault="00A37FB5" w:rsidP="00A37FB5">
            <w:pPr>
              <w:jc w:val="center"/>
              <w:rPr>
                <w:rFonts w:asciiTheme="minorBidi" w:hAnsiTheme="minorBidi" w:cstheme="minorBidi"/>
                <w:sz w:val="20"/>
                <w:szCs w:val="20"/>
                <w:rtl/>
              </w:rPr>
            </w:pPr>
            <w:r w:rsidRPr="00243C81">
              <w:rPr>
                <w:rFonts w:asciiTheme="minorBidi" w:hAnsiTheme="minorBidi" w:cstheme="minorBidi"/>
                <w:sz w:val="20"/>
                <w:szCs w:val="20"/>
                <w:rtl/>
              </w:rPr>
              <w:t xml:space="preserve">עברית-רוסית, עברית-אמהרית, </w:t>
            </w:r>
            <w:r w:rsidRPr="00243C81">
              <w:rPr>
                <w:rFonts w:asciiTheme="minorBidi" w:hAnsiTheme="minorBidi" w:cstheme="minorBidi"/>
                <w:sz w:val="20"/>
                <w:szCs w:val="20"/>
                <w:rtl/>
              </w:rPr>
              <w:lastRenderedPageBreak/>
              <w:t>עברית-ערבית, עברית-אנגלית, עברית-צרפתית, ערבית-אנגלית, ערבית-צרפתית, אחר</w:t>
            </w: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lastRenderedPageBreak/>
              <w:t xml:space="preserve">תואר שני </w:t>
            </w:r>
            <w:r w:rsidRPr="00243C81">
              <w:rPr>
                <w:rFonts w:asciiTheme="minorBidi" w:hAnsiTheme="minorBidi" w:cstheme="minorBidi"/>
                <w:sz w:val="20"/>
                <w:szCs w:val="20"/>
                <w:rtl/>
              </w:rPr>
              <w:br/>
              <w:t>או ראשון ו/או לימודי תעודה</w:t>
            </w:r>
          </w:p>
        </w:tc>
        <w:tc>
          <w:tcPr>
            <w:tcW w:w="3659"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לפחות (בתוך </w:t>
            </w:r>
            <w:r w:rsidRPr="00243C81">
              <w:rPr>
                <w:rFonts w:asciiTheme="minorBidi" w:hAnsiTheme="minorBidi" w:cstheme="minorBidi"/>
                <w:b/>
                <w:bCs/>
                <w:sz w:val="20"/>
                <w:szCs w:val="20"/>
                <w:rtl/>
              </w:rPr>
              <w:t>5</w:t>
            </w:r>
            <w:r w:rsidRPr="00243C81">
              <w:rPr>
                <w:rFonts w:asciiTheme="minorBidi" w:hAnsiTheme="minorBidi" w:cstheme="minorBidi"/>
                <w:sz w:val="20"/>
                <w:szCs w:val="20"/>
                <w:rtl/>
              </w:rPr>
              <w:t xml:space="preserve"> השנים האחרונות) בפיתוח חומרי הוראה בערבית ו/או עריכה לשונית בערבית ו/או פיתוח </w:t>
            </w:r>
            <w:r w:rsidRPr="00243C81">
              <w:rPr>
                <w:rFonts w:asciiTheme="minorBidi" w:hAnsiTheme="minorBidi" w:cstheme="minorBidi"/>
                <w:sz w:val="20"/>
                <w:szCs w:val="20"/>
                <w:rtl/>
              </w:rPr>
              <w:lastRenderedPageBreak/>
              <w:t xml:space="preserve">מבחנים/מבדקים/שאלונים ו/או תרגום מעברית/אנגלית לערבית ולהיפך </w:t>
            </w:r>
            <w:r w:rsidRPr="00243C81">
              <w:rPr>
                <w:rFonts w:asciiTheme="minorBidi" w:hAnsiTheme="minorBidi" w:cstheme="minorBidi"/>
                <w:b/>
                <w:bCs/>
                <w:sz w:val="20"/>
                <w:szCs w:val="20"/>
                <w:u w:val="single"/>
                <w:rtl/>
              </w:rPr>
              <w:t>ו/או</w:t>
            </w:r>
            <w:r w:rsidRPr="00243C81">
              <w:rPr>
                <w:rFonts w:asciiTheme="minorBidi" w:hAnsiTheme="minorBidi" w:cstheme="minorBidi"/>
                <w:sz w:val="20"/>
                <w:szCs w:val="20"/>
                <w:rtl/>
              </w:rPr>
              <w:t xml:space="preserve"> ניסיון של </w:t>
            </w:r>
            <w:r w:rsidRPr="00243C81">
              <w:rPr>
                <w:rFonts w:asciiTheme="minorBidi" w:hAnsiTheme="minorBidi" w:cstheme="minorBidi"/>
                <w:b/>
                <w:bCs/>
                <w:sz w:val="20"/>
                <w:szCs w:val="20"/>
                <w:rtl/>
              </w:rPr>
              <w:t>7</w:t>
            </w:r>
            <w:r w:rsidRPr="00243C81">
              <w:rPr>
                <w:rFonts w:asciiTheme="minorBidi" w:hAnsiTheme="minorBidi" w:cstheme="minorBidi"/>
                <w:sz w:val="20"/>
                <w:szCs w:val="20"/>
                <w:rtl/>
              </w:rPr>
              <w:t xml:space="preserve"> שנים לפחות בהוראת ערבית באוניברסיטה/מכללה</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פיתוח כלי מדידה והערכה מותאמים לתלמידים עם צרכים מיוחדים (לקויות למידה, חינוך מיוחד ומחוננים) בעברית ו/או בערבית ו/או באנגלית.</w:t>
            </w:r>
          </w:p>
        </w:tc>
        <w:tc>
          <w:tcPr>
            <w:tcW w:w="1544" w:type="dxa"/>
          </w:tcPr>
          <w:p w:rsidR="00A37FB5" w:rsidRPr="00243C81" w:rsidRDefault="00A37FB5" w:rsidP="00A37FB5">
            <w:pPr>
              <w:jc w:val="center"/>
              <w:rPr>
                <w:rFonts w:asciiTheme="minorBidi" w:hAnsiTheme="minorBidi" w:cstheme="minorBidi"/>
                <w:sz w:val="20"/>
                <w:szCs w:val="20"/>
                <w:rtl/>
              </w:rPr>
            </w:pPr>
          </w:p>
          <w:p w:rsidR="003039D0" w:rsidRPr="00243C81" w:rsidRDefault="003039D0" w:rsidP="00A37FB5">
            <w:pPr>
              <w:jc w:val="center"/>
              <w:rPr>
                <w:rFonts w:asciiTheme="minorBidi" w:hAnsiTheme="minorBidi" w:cstheme="minorBidi"/>
                <w:sz w:val="20"/>
                <w:szCs w:val="20"/>
                <w:rtl/>
              </w:rPr>
            </w:pPr>
            <w:r w:rsidRPr="00243C81">
              <w:rPr>
                <w:rFonts w:asciiTheme="minorBidi" w:hAnsiTheme="minorBidi" w:cstheme="minorBidi"/>
                <w:sz w:val="20"/>
                <w:szCs w:val="20"/>
                <w:rtl/>
              </w:rPr>
              <w:t xml:space="preserve">עברית, ערבית, אנגלית </w:t>
            </w: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 xml:space="preserve">תואר שלישי </w:t>
            </w:r>
            <w:r w:rsidRPr="00243C81">
              <w:rPr>
                <w:rFonts w:asciiTheme="minorBidi" w:hAnsiTheme="minorBidi" w:cstheme="minorBidi"/>
                <w:sz w:val="20"/>
                <w:szCs w:val="20"/>
                <w:rtl/>
              </w:rPr>
              <w:br/>
              <w:t>או שני</w:t>
            </w:r>
          </w:p>
        </w:tc>
        <w:tc>
          <w:tcPr>
            <w:tcW w:w="3659"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לפחות (בתוך </w:t>
            </w:r>
            <w:r w:rsidRPr="00243C81">
              <w:rPr>
                <w:rFonts w:asciiTheme="minorBidi" w:hAnsiTheme="minorBidi" w:cstheme="minorBidi"/>
                <w:b/>
                <w:bCs/>
                <w:sz w:val="20"/>
                <w:szCs w:val="20"/>
                <w:rtl/>
              </w:rPr>
              <w:t>5</w:t>
            </w:r>
            <w:r w:rsidRPr="00243C81">
              <w:rPr>
                <w:rFonts w:asciiTheme="minorBidi" w:hAnsiTheme="minorBidi" w:cstheme="minorBidi"/>
                <w:sz w:val="20"/>
                <w:szCs w:val="20"/>
                <w:rtl/>
              </w:rPr>
              <w:t xml:space="preserve"> השנים האחרונות) בפיתוח חומרי הוראה/מבחנים/מבדקים/תיאוריות/מודלים בתחום החינוך המיוחד, לקויות למידה ו/או מחוננים </w:t>
            </w:r>
            <w:r w:rsidRPr="00243C81">
              <w:rPr>
                <w:rFonts w:asciiTheme="minorBidi" w:hAnsiTheme="minorBidi" w:cstheme="minorBidi"/>
                <w:b/>
                <w:bCs/>
                <w:sz w:val="20"/>
                <w:szCs w:val="20"/>
                <w:u w:val="single"/>
                <w:rtl/>
              </w:rPr>
              <w:t>ו/או</w:t>
            </w:r>
            <w:r w:rsidRPr="00243C81">
              <w:rPr>
                <w:rFonts w:asciiTheme="minorBidi" w:hAnsiTheme="minorBidi" w:cstheme="minorBidi"/>
                <w:sz w:val="20"/>
                <w:szCs w:val="20"/>
                <w:rtl/>
              </w:rPr>
              <w:t xml:space="preserve"> ניסיון של </w:t>
            </w: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שנים לפחות בהוראת תחומים אלו באוניברסיטה/מכללה</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 xml:space="preserve">ההשתתפות בוועדות היגוי / וועדות מקצוע המלוות פיתוח של מבחנים או מלוות הערכת </w:t>
            </w:r>
            <w:proofErr w:type="spellStart"/>
            <w:r w:rsidRPr="00243C81">
              <w:rPr>
                <w:rFonts w:asciiTheme="minorBidi" w:hAnsiTheme="minorBidi" w:cstheme="minorBidi"/>
                <w:sz w:val="20"/>
                <w:szCs w:val="20"/>
                <w:rtl/>
              </w:rPr>
              <w:t>פרוייקטים</w:t>
            </w:r>
            <w:proofErr w:type="spellEnd"/>
            <w:r w:rsidRPr="00243C81">
              <w:rPr>
                <w:rFonts w:asciiTheme="minorBidi" w:hAnsiTheme="minorBidi" w:cstheme="minorBidi"/>
                <w:sz w:val="20"/>
                <w:szCs w:val="20"/>
                <w:rtl/>
              </w:rPr>
              <w:t xml:space="preserve"> ופעילויות אחרות של ראמ"ה בתחומי הדעת.  </w:t>
            </w:r>
          </w:p>
        </w:tc>
        <w:tc>
          <w:tcPr>
            <w:tcW w:w="1544" w:type="dxa"/>
          </w:tcPr>
          <w:p w:rsidR="00A37FB5" w:rsidRPr="00243C81" w:rsidRDefault="00A37FB5" w:rsidP="00A37FB5">
            <w:pPr>
              <w:jc w:val="center"/>
              <w:rPr>
                <w:rFonts w:asciiTheme="minorBidi" w:hAnsiTheme="minorBidi" w:cstheme="minorBidi"/>
                <w:sz w:val="20"/>
                <w:szCs w:val="20"/>
                <w:rtl/>
              </w:rPr>
            </w:pPr>
          </w:p>
          <w:p w:rsidR="003039D0" w:rsidRPr="00243C81" w:rsidRDefault="003039D0" w:rsidP="003039D0">
            <w:pPr>
              <w:jc w:val="center"/>
              <w:rPr>
                <w:rFonts w:asciiTheme="minorBidi" w:hAnsiTheme="minorBidi" w:cstheme="minorBidi"/>
                <w:sz w:val="20"/>
                <w:szCs w:val="20"/>
                <w:rtl/>
              </w:rPr>
            </w:pPr>
            <w:r w:rsidRPr="00243C81">
              <w:rPr>
                <w:rFonts w:asciiTheme="minorBidi" w:hAnsiTheme="minorBidi" w:cstheme="minorBidi"/>
                <w:sz w:val="20"/>
                <w:szCs w:val="20"/>
                <w:rtl/>
              </w:rPr>
              <w:t xml:space="preserve">סטטיסטיקה, פסיכולוגיה, </w:t>
            </w:r>
            <w:proofErr w:type="spellStart"/>
            <w:r w:rsidRPr="00243C81">
              <w:rPr>
                <w:rFonts w:asciiTheme="minorBidi" w:hAnsiTheme="minorBidi" w:cstheme="minorBidi"/>
                <w:sz w:val="20"/>
                <w:szCs w:val="20"/>
                <w:rtl/>
              </w:rPr>
              <w:t>מתממטיקה</w:t>
            </w:r>
            <w:proofErr w:type="spellEnd"/>
            <w:r w:rsidRPr="00243C81">
              <w:rPr>
                <w:rFonts w:asciiTheme="minorBidi" w:hAnsiTheme="minorBidi" w:cstheme="minorBidi"/>
                <w:sz w:val="20"/>
                <w:szCs w:val="20"/>
                <w:rtl/>
              </w:rPr>
              <w:t xml:space="preserve">, מדעים, אנגלית, שפת-אם, גיאוגרפיה, תנ"ך </w:t>
            </w:r>
          </w:p>
        </w:tc>
        <w:tc>
          <w:tcPr>
            <w:tcW w:w="1351" w:type="dxa"/>
            <w:vAlign w:val="center"/>
          </w:tcPr>
          <w:p w:rsidR="00A37FB5" w:rsidRPr="00243C81" w:rsidRDefault="00A37FB5" w:rsidP="00A37FB5">
            <w:pPr>
              <w:jc w:val="center"/>
              <w:rPr>
                <w:rFonts w:asciiTheme="minorBidi" w:hAnsiTheme="minorBidi" w:cstheme="minorBidi"/>
                <w:sz w:val="20"/>
                <w:szCs w:val="20"/>
                <w:rtl/>
              </w:rPr>
            </w:pPr>
            <w:r w:rsidRPr="00243C81">
              <w:rPr>
                <w:rFonts w:asciiTheme="minorBidi" w:hAnsiTheme="minorBidi" w:cstheme="minorBidi"/>
                <w:sz w:val="20"/>
                <w:szCs w:val="20"/>
                <w:rtl/>
              </w:rPr>
              <w:t>תואר שלישי</w:t>
            </w:r>
          </w:p>
        </w:tc>
        <w:tc>
          <w:tcPr>
            <w:tcW w:w="3659"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sz w:val="20"/>
                <w:szCs w:val="20"/>
                <w:rtl/>
              </w:rPr>
              <w:t xml:space="preserve">אחריות ל- </w:t>
            </w:r>
            <w:r w:rsidRPr="00243C81">
              <w:rPr>
                <w:rFonts w:asciiTheme="minorBidi" w:hAnsiTheme="minorBidi" w:cstheme="minorBidi"/>
                <w:b/>
                <w:bCs/>
                <w:sz w:val="20"/>
                <w:szCs w:val="20"/>
                <w:rtl/>
              </w:rPr>
              <w:t>4</w:t>
            </w:r>
            <w:r w:rsidRPr="00243C81">
              <w:rPr>
                <w:rFonts w:asciiTheme="minorBidi" w:hAnsiTheme="minorBidi" w:cstheme="minorBidi"/>
                <w:sz w:val="20"/>
                <w:szCs w:val="20"/>
                <w:rtl/>
              </w:rPr>
              <w:t xml:space="preserve"> עבודות לפחות (פרסומים אקדמיים בספרות מקצועית / מחקרים) ב- </w:t>
            </w:r>
            <w:r w:rsidRPr="00243C81">
              <w:rPr>
                <w:rFonts w:asciiTheme="minorBidi" w:hAnsiTheme="minorBidi" w:cstheme="minorBidi"/>
                <w:b/>
                <w:bCs/>
                <w:sz w:val="20"/>
                <w:szCs w:val="20"/>
                <w:rtl/>
              </w:rPr>
              <w:t>4</w:t>
            </w:r>
            <w:r w:rsidRPr="00243C81">
              <w:rPr>
                <w:rFonts w:asciiTheme="minorBidi" w:hAnsiTheme="minorBidi" w:cstheme="minorBidi"/>
                <w:sz w:val="20"/>
                <w:szCs w:val="20"/>
                <w:rtl/>
              </w:rPr>
              <w:t xml:space="preserve"> השנים </w:t>
            </w:r>
            <w:r w:rsidRPr="00243C81">
              <w:rPr>
                <w:rFonts w:asciiTheme="minorBidi" w:hAnsiTheme="minorBidi" w:cstheme="minorBidi"/>
                <w:sz w:val="20"/>
                <w:szCs w:val="20"/>
                <w:u w:val="single"/>
                <w:rtl/>
              </w:rPr>
              <w:t>האחרונות</w:t>
            </w:r>
            <w:r w:rsidRPr="00243C81">
              <w:rPr>
                <w:rFonts w:asciiTheme="minorBidi" w:hAnsiTheme="minorBidi" w:cstheme="minorBidi"/>
                <w:sz w:val="20"/>
                <w:szCs w:val="20"/>
                <w:rtl/>
              </w:rPr>
              <w:t xml:space="preserve"> בתחום התמחותו, שבוצעו במסגרת עבודתו או שהוזמנו על ידי גוף ציבורי, בהם נכתב דוח/מאמר בהיקף של לפחות </w:t>
            </w:r>
            <w:r w:rsidRPr="00243C81">
              <w:rPr>
                <w:rFonts w:asciiTheme="minorBidi" w:hAnsiTheme="minorBidi" w:cstheme="minorBidi"/>
                <w:b/>
                <w:bCs/>
                <w:sz w:val="20"/>
                <w:szCs w:val="20"/>
                <w:rtl/>
              </w:rPr>
              <w:t>6</w:t>
            </w:r>
            <w:r w:rsidRPr="00243C81">
              <w:rPr>
                <w:rFonts w:asciiTheme="minorBidi" w:hAnsiTheme="minorBidi" w:cstheme="minorBidi"/>
                <w:sz w:val="20"/>
                <w:szCs w:val="20"/>
                <w:rtl/>
              </w:rPr>
              <w:t xml:space="preserve"> עמודים (לא כולל ביבליוגרפיה ונספחים) בתחום מומחיותו/השכלתו</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rPr>
                <w:rFonts w:asciiTheme="minorBidi" w:hAnsiTheme="minorBidi" w:cstheme="minorBidi"/>
                <w:sz w:val="20"/>
                <w:szCs w:val="20"/>
                <w:rtl/>
              </w:rPr>
            </w:pPr>
            <w:r w:rsidRPr="00243C81">
              <w:rPr>
                <w:rFonts w:asciiTheme="minorBidi" w:hAnsiTheme="minorBidi" w:cstheme="minorBidi"/>
                <w:sz w:val="20"/>
                <w:szCs w:val="20"/>
                <w:rtl/>
              </w:rPr>
              <w:t>פיתוח מקצועי של עובדי הוראה בתחום של הערכה ומדידה חינוכית.</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 xml:space="preserve">תואר שלישי </w:t>
            </w:r>
            <w:r w:rsidRPr="00243C81">
              <w:rPr>
                <w:rFonts w:asciiTheme="minorBidi" w:hAnsiTheme="minorBidi" w:cstheme="minorBidi"/>
                <w:sz w:val="20"/>
                <w:szCs w:val="20"/>
                <w:rtl/>
              </w:rPr>
              <w:br/>
              <w:t>או שני</w:t>
            </w:r>
          </w:p>
        </w:tc>
        <w:tc>
          <w:tcPr>
            <w:tcW w:w="3659"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b/>
                <w:bCs/>
                <w:sz w:val="20"/>
                <w:szCs w:val="20"/>
                <w:rtl/>
              </w:rPr>
              <w:t>3</w:t>
            </w:r>
            <w:r w:rsidRPr="00243C81">
              <w:rPr>
                <w:rFonts w:asciiTheme="minorBidi" w:hAnsiTheme="minorBidi" w:cstheme="minorBidi"/>
                <w:sz w:val="20"/>
                <w:szCs w:val="20"/>
                <w:rtl/>
              </w:rPr>
              <w:t xml:space="preserve"> שנות ניסיון בהוראה/הנחיה במוסדות להשכלה גבוהה ו/או הדרכת עובדי הוראה בתחום הערכה ומדידה חינוכית</w:t>
            </w:r>
          </w:p>
        </w:tc>
      </w:tr>
      <w:tr w:rsidR="00A37FB5" w:rsidRPr="00243C81" w:rsidTr="00243C81">
        <w:tc>
          <w:tcPr>
            <w:tcW w:w="566" w:type="dxa"/>
            <w:vAlign w:val="center"/>
          </w:tcPr>
          <w:p w:rsidR="00A37FB5" w:rsidRPr="00243C81" w:rsidRDefault="00A37FB5" w:rsidP="00845232">
            <w:pPr>
              <w:numPr>
                <w:ilvl w:val="0"/>
                <w:numId w:val="7"/>
              </w:numPr>
              <w:overflowPunct w:val="0"/>
              <w:autoSpaceDE w:val="0"/>
              <w:autoSpaceDN w:val="0"/>
              <w:adjustRightInd w:val="0"/>
              <w:jc w:val="center"/>
              <w:textAlignment w:val="baseline"/>
              <w:rPr>
                <w:rFonts w:asciiTheme="minorBidi" w:hAnsiTheme="minorBidi" w:cstheme="minorBidi"/>
                <w:strike/>
                <w:sz w:val="20"/>
                <w:szCs w:val="20"/>
                <w:rtl/>
              </w:rPr>
            </w:pPr>
          </w:p>
        </w:tc>
        <w:tc>
          <w:tcPr>
            <w:tcW w:w="2235"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 xml:space="preserve">תכנון וניתוח ארגונים ושיטות עבודה, לרבות הכנת </w:t>
            </w:r>
            <w:proofErr w:type="spellStart"/>
            <w:r w:rsidRPr="00243C81">
              <w:rPr>
                <w:rFonts w:asciiTheme="minorBidi" w:hAnsiTheme="minorBidi" w:cstheme="minorBidi"/>
                <w:sz w:val="20"/>
                <w:szCs w:val="20"/>
                <w:rtl/>
              </w:rPr>
              <w:t>תוכניות</w:t>
            </w:r>
            <w:proofErr w:type="spellEnd"/>
            <w:r w:rsidRPr="00243C81">
              <w:rPr>
                <w:rFonts w:asciiTheme="minorBidi" w:hAnsiTheme="minorBidi" w:cstheme="minorBidi"/>
                <w:sz w:val="20"/>
                <w:szCs w:val="20"/>
                <w:rtl/>
              </w:rPr>
              <w:t xml:space="preserve"> עבודה מפורטות.</w:t>
            </w:r>
          </w:p>
        </w:tc>
        <w:tc>
          <w:tcPr>
            <w:tcW w:w="1544" w:type="dxa"/>
          </w:tcPr>
          <w:p w:rsidR="00A37FB5" w:rsidRPr="00243C81" w:rsidRDefault="00A37FB5" w:rsidP="00A37FB5">
            <w:pPr>
              <w:jc w:val="center"/>
              <w:rPr>
                <w:rFonts w:asciiTheme="minorBidi" w:hAnsiTheme="minorBidi" w:cstheme="minorBidi"/>
                <w:sz w:val="20"/>
                <w:szCs w:val="20"/>
                <w:rtl/>
              </w:rPr>
            </w:pPr>
          </w:p>
        </w:tc>
        <w:tc>
          <w:tcPr>
            <w:tcW w:w="1351" w:type="dxa"/>
            <w:vAlign w:val="center"/>
          </w:tcPr>
          <w:p w:rsidR="00A37FB5" w:rsidRPr="00243C81" w:rsidRDefault="00A37FB5" w:rsidP="00A37FB5">
            <w:pPr>
              <w:jc w:val="center"/>
              <w:rPr>
                <w:rFonts w:asciiTheme="minorBidi" w:hAnsiTheme="minorBidi" w:cstheme="minorBidi"/>
                <w:sz w:val="20"/>
                <w:szCs w:val="20"/>
              </w:rPr>
            </w:pPr>
            <w:r w:rsidRPr="00243C81">
              <w:rPr>
                <w:rFonts w:asciiTheme="minorBidi" w:hAnsiTheme="minorBidi" w:cstheme="minorBidi"/>
                <w:sz w:val="20"/>
                <w:szCs w:val="20"/>
                <w:rtl/>
              </w:rPr>
              <w:t xml:space="preserve">תואר שלישי </w:t>
            </w:r>
            <w:r w:rsidRPr="00243C81">
              <w:rPr>
                <w:rFonts w:asciiTheme="minorBidi" w:hAnsiTheme="minorBidi" w:cstheme="minorBidi"/>
                <w:sz w:val="20"/>
                <w:szCs w:val="20"/>
                <w:rtl/>
              </w:rPr>
              <w:br/>
              <w:t>או שני או ראשון</w:t>
            </w:r>
          </w:p>
        </w:tc>
        <w:tc>
          <w:tcPr>
            <w:tcW w:w="3659" w:type="dxa"/>
            <w:vAlign w:val="center"/>
          </w:tcPr>
          <w:p w:rsidR="00A37FB5" w:rsidRPr="00243C81" w:rsidRDefault="00A37FB5" w:rsidP="00A37FB5">
            <w:pPr>
              <w:rPr>
                <w:rFonts w:asciiTheme="minorBidi" w:hAnsiTheme="minorBidi" w:cstheme="minorBidi"/>
                <w:sz w:val="20"/>
                <w:szCs w:val="20"/>
              </w:rPr>
            </w:pPr>
            <w:r w:rsidRPr="00243C81">
              <w:rPr>
                <w:rFonts w:asciiTheme="minorBidi" w:hAnsiTheme="minorBidi" w:cstheme="minorBidi"/>
                <w:sz w:val="20"/>
                <w:szCs w:val="20"/>
                <w:rtl/>
              </w:rPr>
              <w:t xml:space="preserve">ניסיון של </w:t>
            </w:r>
            <w:r w:rsidRPr="00243C81">
              <w:rPr>
                <w:rFonts w:asciiTheme="minorBidi" w:hAnsiTheme="minorBidi" w:cstheme="minorBidi"/>
                <w:b/>
                <w:bCs/>
                <w:sz w:val="20"/>
                <w:szCs w:val="20"/>
                <w:rtl/>
              </w:rPr>
              <w:t>10</w:t>
            </w:r>
            <w:r w:rsidRPr="00243C81">
              <w:rPr>
                <w:rFonts w:asciiTheme="minorBidi" w:hAnsiTheme="minorBidi" w:cstheme="minorBidi"/>
                <w:sz w:val="20"/>
                <w:szCs w:val="20"/>
                <w:rtl/>
              </w:rPr>
              <w:t xml:space="preserve"> שנים לפחות בתכנון וניתוח ארגונים, תכניות ושיטות עבודה ב- </w:t>
            </w:r>
            <w:r w:rsidRPr="00243C81">
              <w:rPr>
                <w:rFonts w:asciiTheme="minorBidi" w:hAnsiTheme="minorBidi" w:cstheme="minorBidi"/>
                <w:b/>
                <w:bCs/>
                <w:sz w:val="20"/>
                <w:szCs w:val="20"/>
                <w:rtl/>
              </w:rPr>
              <w:t>5</w:t>
            </w:r>
            <w:r w:rsidRPr="00243C81">
              <w:rPr>
                <w:rFonts w:asciiTheme="minorBidi" w:hAnsiTheme="minorBidi" w:cstheme="minorBidi"/>
                <w:sz w:val="20"/>
                <w:szCs w:val="20"/>
                <w:rtl/>
              </w:rPr>
              <w:t xml:space="preserve"> ארגונים גדולים (מעל </w:t>
            </w:r>
            <w:r w:rsidRPr="00243C81">
              <w:rPr>
                <w:rFonts w:asciiTheme="minorBidi" w:hAnsiTheme="minorBidi" w:cstheme="minorBidi"/>
                <w:b/>
                <w:bCs/>
                <w:sz w:val="20"/>
                <w:szCs w:val="20"/>
                <w:rtl/>
              </w:rPr>
              <w:t>200</w:t>
            </w:r>
            <w:r w:rsidRPr="00243C81">
              <w:rPr>
                <w:rFonts w:asciiTheme="minorBidi" w:hAnsiTheme="minorBidi" w:cstheme="minorBidi"/>
                <w:sz w:val="20"/>
                <w:szCs w:val="20"/>
                <w:rtl/>
              </w:rPr>
              <w:t xml:space="preserve"> עובדים בכל אחד)</w:t>
            </w:r>
          </w:p>
        </w:tc>
      </w:tr>
    </w:tbl>
    <w:p w:rsidR="00A37FB5" w:rsidRDefault="00A37FB5" w:rsidP="00865348">
      <w:pPr>
        <w:pStyle w:val="a0"/>
        <w:numPr>
          <w:ilvl w:val="0"/>
          <w:numId w:val="0"/>
        </w:numPr>
        <w:ind w:left="540"/>
        <w:rPr>
          <w:highlight w:val="yellow"/>
          <w:rtl/>
        </w:rPr>
      </w:pPr>
    </w:p>
    <w:p w:rsidR="00467323" w:rsidRDefault="00467323" w:rsidP="00845232">
      <w:pPr>
        <w:pStyle w:val="a"/>
        <w:numPr>
          <w:ilvl w:val="0"/>
          <w:numId w:val="3"/>
        </w:numPr>
        <w:rPr>
          <w:color w:val="auto"/>
        </w:rPr>
      </w:pPr>
      <w:bookmarkStart w:id="12" w:name="_Toc280186634"/>
      <w:r>
        <w:rPr>
          <w:rFonts w:hint="cs"/>
          <w:color w:val="auto"/>
          <w:rtl/>
        </w:rPr>
        <w:t>תשתית טכנולוגית לניהול המאגר</w:t>
      </w:r>
      <w:bookmarkEnd w:id="12"/>
      <w:r>
        <w:rPr>
          <w:rFonts w:hint="cs"/>
          <w:color w:val="auto"/>
          <w:rtl/>
        </w:rPr>
        <w:t xml:space="preserve"> </w:t>
      </w:r>
    </w:p>
    <w:p w:rsidR="00467323" w:rsidRDefault="00944B0C" w:rsidP="00845232">
      <w:pPr>
        <w:pStyle w:val="a0"/>
        <w:numPr>
          <w:ilvl w:val="1"/>
          <w:numId w:val="3"/>
        </w:numPr>
      </w:pPr>
      <w:r>
        <w:rPr>
          <w:rFonts w:hint="cs"/>
          <w:rtl/>
        </w:rPr>
        <w:t>המאגר ינוהל באמצעות מערכות ממוכנות, כדלקמן</w:t>
      </w:r>
      <w:r w:rsidR="00467323">
        <w:rPr>
          <w:rFonts w:hint="cs"/>
          <w:rtl/>
        </w:rPr>
        <w:t xml:space="preserve">: </w:t>
      </w:r>
    </w:p>
    <w:p w:rsidR="00467323" w:rsidRDefault="00516575" w:rsidP="00845232">
      <w:pPr>
        <w:pStyle w:val="a0"/>
        <w:numPr>
          <w:ilvl w:val="2"/>
          <w:numId w:val="3"/>
        </w:numPr>
      </w:pPr>
      <w:r>
        <w:rPr>
          <w:rFonts w:hint="cs"/>
          <w:rtl/>
        </w:rPr>
        <w:t>מערכת מידע ייעודית</w:t>
      </w:r>
      <w:r w:rsidR="00944B0C">
        <w:rPr>
          <w:rFonts w:hint="cs"/>
          <w:rtl/>
        </w:rPr>
        <w:t xml:space="preserve"> לניהול המאגר- אשר תופעל על גבי שרת המחשב המאובטח של ראמ"ה</w:t>
      </w:r>
      <w:r w:rsidR="00467323">
        <w:rPr>
          <w:rFonts w:hint="cs"/>
          <w:rtl/>
        </w:rPr>
        <w:t xml:space="preserve">. </w:t>
      </w:r>
    </w:p>
    <w:p w:rsidR="00467323" w:rsidRPr="00CB5BA6" w:rsidRDefault="00944B0C" w:rsidP="00845232">
      <w:pPr>
        <w:pStyle w:val="a0"/>
        <w:numPr>
          <w:ilvl w:val="2"/>
          <w:numId w:val="3"/>
        </w:numPr>
      </w:pPr>
      <w:r>
        <w:rPr>
          <w:rFonts w:hint="cs"/>
          <w:rtl/>
        </w:rPr>
        <w:t>גיליון אלקטרוני שבו רשימת המומחים ותחומי התמחותם, אשר יוצג באתר האינטרנט של ראמ"ה</w:t>
      </w:r>
      <w:r w:rsidR="00467323">
        <w:rPr>
          <w:rFonts w:hint="cs"/>
          <w:rtl/>
        </w:rPr>
        <w:t>.</w:t>
      </w:r>
      <w:r w:rsidR="005C220B">
        <w:rPr>
          <w:rFonts w:hint="cs"/>
          <w:rtl/>
        </w:rPr>
        <w:t xml:space="preserve">   </w:t>
      </w:r>
    </w:p>
    <w:p w:rsidR="003B6FD5" w:rsidRDefault="003B6FD5" w:rsidP="00845232">
      <w:pPr>
        <w:pStyle w:val="a"/>
        <w:numPr>
          <w:ilvl w:val="0"/>
          <w:numId w:val="3"/>
        </w:numPr>
        <w:rPr>
          <w:color w:val="auto"/>
        </w:rPr>
      </w:pPr>
      <w:bookmarkStart w:id="13" w:name="_Toc280186635"/>
      <w:r>
        <w:rPr>
          <w:rFonts w:hint="cs"/>
          <w:color w:val="auto"/>
          <w:rtl/>
        </w:rPr>
        <w:t xml:space="preserve">נוהל </w:t>
      </w:r>
      <w:r w:rsidR="00571A10" w:rsidRPr="004F1993">
        <w:rPr>
          <w:rFonts w:hint="cs"/>
          <w:color w:val="auto"/>
          <w:rtl/>
        </w:rPr>
        <w:t>הצטרפות למאגר</w:t>
      </w:r>
      <w:bookmarkEnd w:id="13"/>
    </w:p>
    <w:p w:rsidR="00571A10" w:rsidRPr="00B240F3" w:rsidRDefault="003B6FD5" w:rsidP="00845232">
      <w:pPr>
        <w:pStyle w:val="a0"/>
        <w:numPr>
          <w:ilvl w:val="1"/>
          <w:numId w:val="3"/>
        </w:numPr>
      </w:pPr>
      <w:r w:rsidRPr="00B240F3">
        <w:rPr>
          <w:rFonts w:hint="cs"/>
          <w:u w:val="single"/>
          <w:rtl/>
        </w:rPr>
        <w:t>תנאי הצטרפות למאגר</w:t>
      </w:r>
      <w:r w:rsidR="005C220B">
        <w:rPr>
          <w:rFonts w:hint="cs"/>
          <w:u w:val="single"/>
          <w:rtl/>
        </w:rPr>
        <w:t xml:space="preserve"> </w:t>
      </w:r>
    </w:p>
    <w:p w:rsidR="00571A10" w:rsidRPr="00243C81" w:rsidRDefault="00571A10" w:rsidP="00845232">
      <w:pPr>
        <w:pStyle w:val="a0"/>
        <w:numPr>
          <w:ilvl w:val="2"/>
          <w:numId w:val="3"/>
        </w:numPr>
      </w:pPr>
      <w:r w:rsidRPr="00243C81">
        <w:rPr>
          <w:rFonts w:hint="cs"/>
          <w:rtl/>
        </w:rPr>
        <w:t>תנאי ההצטרפות למאגר</w:t>
      </w:r>
      <w:r w:rsidR="00FC6BD7" w:rsidRPr="00243C81">
        <w:rPr>
          <w:rFonts w:hint="cs"/>
          <w:rtl/>
        </w:rPr>
        <w:t>,</w:t>
      </w:r>
      <w:r w:rsidRPr="00243C81">
        <w:rPr>
          <w:rFonts w:hint="cs"/>
          <w:rtl/>
        </w:rPr>
        <w:t xml:space="preserve"> </w:t>
      </w:r>
      <w:r w:rsidR="00930D7A" w:rsidRPr="00243C81">
        <w:rPr>
          <w:rFonts w:hint="cs"/>
          <w:rtl/>
        </w:rPr>
        <w:t xml:space="preserve">לרבות תנאי הצטרפות לכל התמחות, </w:t>
      </w:r>
      <w:r w:rsidR="00243C81" w:rsidRPr="00243C81">
        <w:rPr>
          <w:rFonts w:hint="cs"/>
          <w:rtl/>
        </w:rPr>
        <w:t>ול</w:t>
      </w:r>
      <w:r w:rsidR="00930D7A" w:rsidRPr="00243C81">
        <w:rPr>
          <w:rFonts w:hint="cs"/>
          <w:rtl/>
        </w:rPr>
        <w:t xml:space="preserve">כל </w:t>
      </w:r>
      <w:r w:rsidR="00243C81" w:rsidRPr="00243C81">
        <w:rPr>
          <w:rFonts w:hint="cs"/>
          <w:rtl/>
        </w:rPr>
        <w:t>ה</w:t>
      </w:r>
      <w:r w:rsidRPr="00243C81">
        <w:rPr>
          <w:rFonts w:hint="cs"/>
          <w:rtl/>
        </w:rPr>
        <w:t>תמחות</w:t>
      </w:r>
      <w:r w:rsidR="00243C81" w:rsidRPr="00243C81">
        <w:rPr>
          <w:rFonts w:hint="cs"/>
          <w:rtl/>
        </w:rPr>
        <w:t xml:space="preserve"> משנה מפורטים בסעיף 6.1  </w:t>
      </w:r>
    </w:p>
    <w:p w:rsidR="001B3239" w:rsidRPr="00432AEE" w:rsidRDefault="007C0C1B" w:rsidP="00845232">
      <w:pPr>
        <w:pStyle w:val="a0"/>
        <w:numPr>
          <w:ilvl w:val="2"/>
          <w:numId w:val="3"/>
        </w:numPr>
      </w:pPr>
      <w:r>
        <w:rPr>
          <w:rFonts w:hint="cs"/>
          <w:rtl/>
        </w:rPr>
        <w:t>מקרה של</w:t>
      </w:r>
      <w:r w:rsidR="001B3239" w:rsidRPr="00432AEE">
        <w:rPr>
          <w:rtl/>
        </w:rPr>
        <w:t xml:space="preserve"> </w:t>
      </w:r>
      <w:r w:rsidR="00D00CBF">
        <w:rPr>
          <w:rFonts w:hint="cs"/>
          <w:rtl/>
        </w:rPr>
        <w:t>שינוי בהתארגנות התאגיד</w:t>
      </w:r>
      <w:r>
        <w:rPr>
          <w:rFonts w:hint="cs"/>
          <w:rtl/>
        </w:rPr>
        <w:t>/גוף מחקרי</w:t>
      </w:r>
      <w:r w:rsidR="00D00CBF">
        <w:rPr>
          <w:rFonts w:hint="cs"/>
          <w:rtl/>
        </w:rPr>
        <w:t xml:space="preserve"> (רכישת תאגיד אחר, מיזוג, פיצול, החלפת בעלות, שינוי שם התאגיד וכדומה) עשוי להשפיע </w:t>
      </w:r>
      <w:r w:rsidR="001B3239" w:rsidRPr="00432AEE">
        <w:rPr>
          <w:rtl/>
        </w:rPr>
        <w:t>על העמידה ב</w:t>
      </w:r>
      <w:r w:rsidR="00C2520E" w:rsidRPr="00432AEE">
        <w:rPr>
          <w:rtl/>
        </w:rPr>
        <w:t>תנאים בכלל ועל ניסיון הספק בפרט.</w:t>
      </w:r>
      <w:r w:rsidR="001B3239" w:rsidRPr="00432AEE">
        <w:rPr>
          <w:rtl/>
        </w:rPr>
        <w:t xml:space="preserve"> לדוגמה:</w:t>
      </w:r>
      <w:r w:rsidR="005C220B">
        <w:rPr>
          <w:rtl/>
        </w:rPr>
        <w:t xml:space="preserve"> </w:t>
      </w:r>
    </w:p>
    <w:p w:rsidR="00002F08" w:rsidRPr="00432AEE" w:rsidRDefault="004703DC" w:rsidP="00845232">
      <w:pPr>
        <w:pStyle w:val="a0"/>
        <w:numPr>
          <w:ilvl w:val="3"/>
          <w:numId w:val="3"/>
        </w:numPr>
      </w:pPr>
      <w:r>
        <w:rPr>
          <w:rFonts w:hint="cs"/>
          <w:rtl/>
        </w:rPr>
        <w:t>אם פוצלה</w:t>
      </w:r>
      <w:r w:rsidR="00002F08" w:rsidRPr="00432AEE">
        <w:rPr>
          <w:rFonts w:hint="cs"/>
          <w:rtl/>
        </w:rPr>
        <w:t xml:space="preserve"> חברה לשתי חברות ולאחר שוועדת ה</w:t>
      </w:r>
      <w:r w:rsidR="007C0C1B">
        <w:rPr>
          <w:rFonts w:hint="cs"/>
          <w:rtl/>
        </w:rPr>
        <w:t>משנה</w:t>
      </w:r>
      <w:r w:rsidR="00002F08" w:rsidRPr="00432AEE">
        <w:rPr>
          <w:rFonts w:hint="cs"/>
          <w:rtl/>
        </w:rPr>
        <w:t xml:space="preserve"> בדקה ומצאה שהניסיון הרלוונטי </w:t>
      </w:r>
      <w:r w:rsidR="00467323">
        <w:rPr>
          <w:rFonts w:hint="cs"/>
          <w:rtl/>
        </w:rPr>
        <w:t>ל</w:t>
      </w:r>
      <w:r w:rsidR="00002F08" w:rsidRPr="00432AEE">
        <w:rPr>
          <w:rFonts w:hint="cs"/>
          <w:rtl/>
        </w:rPr>
        <w:t xml:space="preserve">תחום העיסוק של המאגר </w:t>
      </w:r>
      <w:r w:rsidR="009D21BE">
        <w:rPr>
          <w:rFonts w:hint="cs"/>
          <w:rtl/>
        </w:rPr>
        <w:t xml:space="preserve">לא </w:t>
      </w:r>
      <w:r w:rsidR="00002F08" w:rsidRPr="00432AEE">
        <w:rPr>
          <w:rFonts w:hint="cs"/>
          <w:rtl/>
        </w:rPr>
        <w:t xml:space="preserve">עבר לאחת החברות </w:t>
      </w:r>
      <w:r>
        <w:rPr>
          <w:rFonts w:hint="cs"/>
          <w:rtl/>
        </w:rPr>
        <w:t>שהגישה</w:t>
      </w:r>
      <w:r w:rsidR="009D21BE">
        <w:rPr>
          <w:rFonts w:hint="cs"/>
          <w:rtl/>
        </w:rPr>
        <w:t xml:space="preserve"> מועמדות למאגר</w:t>
      </w:r>
      <w:r w:rsidR="00002F08" w:rsidRPr="00432AEE">
        <w:rPr>
          <w:rFonts w:hint="cs"/>
          <w:rtl/>
        </w:rPr>
        <w:t xml:space="preserve"> </w:t>
      </w:r>
      <w:r w:rsidR="00002F08" w:rsidRPr="00432AEE">
        <w:rPr>
          <w:rtl/>
        </w:rPr>
        <w:t>–</w:t>
      </w:r>
      <w:r w:rsidR="00002F08" w:rsidRPr="00432AEE">
        <w:rPr>
          <w:rFonts w:hint="cs"/>
          <w:rtl/>
        </w:rPr>
        <w:t xml:space="preserve"> </w:t>
      </w:r>
      <w:r w:rsidR="009D21BE">
        <w:rPr>
          <w:rFonts w:hint="cs"/>
          <w:rtl/>
        </w:rPr>
        <w:t xml:space="preserve">לא </w:t>
      </w:r>
      <w:r w:rsidR="00002F08" w:rsidRPr="00432AEE">
        <w:rPr>
          <w:rFonts w:hint="cs"/>
          <w:rtl/>
        </w:rPr>
        <w:t xml:space="preserve">ניתן להכיר בהמשכיות הניסיון. </w:t>
      </w:r>
    </w:p>
    <w:p w:rsidR="001B3239" w:rsidRPr="00432AEE" w:rsidRDefault="004703DC" w:rsidP="00845232">
      <w:pPr>
        <w:pStyle w:val="a0"/>
        <w:numPr>
          <w:ilvl w:val="3"/>
          <w:numId w:val="3"/>
        </w:numPr>
      </w:pPr>
      <w:r>
        <w:rPr>
          <w:rFonts w:hint="cs"/>
          <w:rtl/>
        </w:rPr>
        <w:t>אם שונה</w:t>
      </w:r>
      <w:r w:rsidR="00C2520E" w:rsidRPr="00432AEE">
        <w:rPr>
          <w:rFonts w:hint="cs"/>
          <w:rtl/>
        </w:rPr>
        <w:t xml:space="preserve"> שם החברה</w:t>
      </w:r>
      <w:r w:rsidR="00467323">
        <w:rPr>
          <w:rFonts w:hint="cs"/>
          <w:rtl/>
        </w:rPr>
        <w:t xml:space="preserve"> </w:t>
      </w:r>
      <w:r w:rsidR="009D21BE">
        <w:rPr>
          <w:rFonts w:hint="cs"/>
          <w:rtl/>
        </w:rPr>
        <w:t xml:space="preserve">ללא </w:t>
      </w:r>
      <w:r w:rsidR="00C317C5" w:rsidRPr="00432AEE">
        <w:rPr>
          <w:rFonts w:hint="cs"/>
          <w:rtl/>
        </w:rPr>
        <w:t xml:space="preserve">שינוי </w:t>
      </w:r>
      <w:proofErr w:type="spellStart"/>
      <w:r w:rsidR="00C317C5" w:rsidRPr="00432AEE">
        <w:rPr>
          <w:rFonts w:hint="cs"/>
          <w:rtl/>
        </w:rPr>
        <w:t>בח.פ</w:t>
      </w:r>
      <w:proofErr w:type="spellEnd"/>
      <w:r w:rsidR="00C317C5" w:rsidRPr="00432AEE">
        <w:rPr>
          <w:rFonts w:hint="cs"/>
          <w:rtl/>
        </w:rPr>
        <w:t xml:space="preserve">. </w:t>
      </w:r>
      <w:r>
        <w:rPr>
          <w:rFonts w:hint="cs"/>
          <w:rtl/>
        </w:rPr>
        <w:t xml:space="preserve">של החברה </w:t>
      </w:r>
      <w:r w:rsidR="00C317C5" w:rsidRPr="00432AEE">
        <w:rPr>
          <w:rFonts w:hint="cs"/>
          <w:rtl/>
        </w:rPr>
        <w:t xml:space="preserve">או </w:t>
      </w:r>
      <w:r w:rsidR="001B3239" w:rsidRPr="00432AEE">
        <w:rPr>
          <w:rFonts w:hint="cs"/>
          <w:rtl/>
        </w:rPr>
        <w:t>בפעילות</w:t>
      </w:r>
      <w:r>
        <w:rPr>
          <w:rFonts w:hint="cs"/>
          <w:rtl/>
        </w:rPr>
        <w:t>ה</w:t>
      </w:r>
      <w:r w:rsidR="00C317C5" w:rsidRPr="00432AEE">
        <w:rPr>
          <w:rFonts w:hint="cs"/>
          <w:rtl/>
        </w:rPr>
        <w:t xml:space="preserve"> </w:t>
      </w:r>
      <w:r w:rsidR="00C317C5" w:rsidRPr="00432AEE">
        <w:rPr>
          <w:rtl/>
        </w:rPr>
        <w:t>–</w:t>
      </w:r>
      <w:r w:rsidR="001B3239" w:rsidRPr="00432AEE">
        <w:rPr>
          <w:rFonts w:hint="cs"/>
          <w:rtl/>
        </w:rPr>
        <w:t xml:space="preserve"> ניתן להכ</w:t>
      </w:r>
      <w:r w:rsidR="00090EB8" w:rsidRPr="00432AEE">
        <w:rPr>
          <w:rFonts w:hint="cs"/>
          <w:rtl/>
        </w:rPr>
        <w:t xml:space="preserve">יר </w:t>
      </w:r>
      <w:r w:rsidR="001B3239" w:rsidRPr="00432AEE">
        <w:rPr>
          <w:rFonts w:hint="cs"/>
          <w:rtl/>
        </w:rPr>
        <w:t>ב</w:t>
      </w:r>
      <w:r w:rsidR="00002F08" w:rsidRPr="00432AEE">
        <w:rPr>
          <w:rFonts w:hint="cs"/>
          <w:rtl/>
        </w:rPr>
        <w:t>המשכיות הניסיון.</w:t>
      </w:r>
    </w:p>
    <w:p w:rsidR="001B3239" w:rsidRPr="00432AEE" w:rsidRDefault="004703DC" w:rsidP="00845232">
      <w:pPr>
        <w:pStyle w:val="a0"/>
        <w:numPr>
          <w:ilvl w:val="3"/>
          <w:numId w:val="3"/>
        </w:numPr>
      </w:pPr>
      <w:r>
        <w:rPr>
          <w:rFonts w:hint="cs"/>
          <w:rtl/>
        </w:rPr>
        <w:lastRenderedPageBreak/>
        <w:t>אם התחלפו בעלי ה</w:t>
      </w:r>
      <w:r w:rsidR="00467323">
        <w:rPr>
          <w:rFonts w:hint="cs"/>
          <w:rtl/>
        </w:rPr>
        <w:t>חברה</w:t>
      </w:r>
      <w:r w:rsidR="00186DE5">
        <w:rPr>
          <w:rFonts w:hint="cs"/>
          <w:rtl/>
        </w:rPr>
        <w:t>,</w:t>
      </w:r>
      <w:r w:rsidR="001B3239" w:rsidRPr="00432AEE">
        <w:rPr>
          <w:rFonts w:hint="cs"/>
          <w:rtl/>
        </w:rPr>
        <w:t xml:space="preserve"> </w:t>
      </w:r>
      <w:r>
        <w:rPr>
          <w:rFonts w:hint="cs"/>
          <w:rtl/>
        </w:rPr>
        <w:t>ו</w:t>
      </w:r>
      <w:r w:rsidR="001B3239" w:rsidRPr="00432AEE">
        <w:rPr>
          <w:rFonts w:hint="cs"/>
          <w:rtl/>
        </w:rPr>
        <w:t xml:space="preserve">הניסיון </w:t>
      </w:r>
      <w:r w:rsidR="009D21BE">
        <w:rPr>
          <w:rFonts w:hint="cs"/>
          <w:rtl/>
        </w:rPr>
        <w:t xml:space="preserve">אינו </w:t>
      </w:r>
      <w:r w:rsidR="001B3239" w:rsidRPr="00432AEE">
        <w:rPr>
          <w:rFonts w:hint="cs"/>
          <w:rtl/>
        </w:rPr>
        <w:t xml:space="preserve">מותנה בבעלי החברה </w:t>
      </w:r>
      <w:r>
        <w:rPr>
          <w:rFonts w:hint="cs"/>
          <w:rtl/>
        </w:rPr>
        <w:t xml:space="preserve">הקודמים </w:t>
      </w:r>
      <w:r w:rsidR="001B3239" w:rsidRPr="00432AEE">
        <w:rPr>
          <w:rtl/>
        </w:rPr>
        <w:t>–</w:t>
      </w:r>
      <w:r w:rsidR="001B3239" w:rsidRPr="00432AEE">
        <w:rPr>
          <w:rFonts w:hint="cs"/>
          <w:rtl/>
        </w:rPr>
        <w:t xml:space="preserve"> ניתן להכיר </w:t>
      </w:r>
      <w:r w:rsidR="00E102D6" w:rsidRPr="00432AEE">
        <w:rPr>
          <w:rFonts w:hint="cs"/>
          <w:rtl/>
        </w:rPr>
        <w:t>בהמשכיות הניסיון</w:t>
      </w:r>
      <w:r w:rsidR="001B3239" w:rsidRPr="00432AEE">
        <w:rPr>
          <w:rFonts w:hint="cs"/>
          <w:rtl/>
        </w:rPr>
        <w:t>.</w:t>
      </w:r>
    </w:p>
    <w:p w:rsidR="003B6FD5" w:rsidRPr="00432AEE" w:rsidRDefault="003B6FD5" w:rsidP="00845232">
      <w:pPr>
        <w:pStyle w:val="a0"/>
        <w:numPr>
          <w:ilvl w:val="1"/>
          <w:numId w:val="3"/>
        </w:numPr>
        <w:rPr>
          <w:u w:val="single"/>
        </w:rPr>
      </w:pPr>
      <w:r w:rsidRPr="00432AEE">
        <w:rPr>
          <w:rFonts w:hint="cs"/>
          <w:u w:val="single"/>
          <w:rtl/>
        </w:rPr>
        <w:t xml:space="preserve">אופן </w:t>
      </w:r>
      <w:r w:rsidR="00186DE5">
        <w:rPr>
          <w:rFonts w:hint="cs"/>
          <w:u w:val="single"/>
          <w:rtl/>
        </w:rPr>
        <w:t>ה</w:t>
      </w:r>
      <w:r w:rsidRPr="00432AEE">
        <w:rPr>
          <w:rFonts w:hint="cs"/>
          <w:u w:val="single"/>
          <w:rtl/>
        </w:rPr>
        <w:t>הצטרפות למאגר</w:t>
      </w:r>
    </w:p>
    <w:p w:rsidR="00A526FB" w:rsidRPr="00A526FB" w:rsidRDefault="00E70961" w:rsidP="00845232">
      <w:pPr>
        <w:pStyle w:val="a0"/>
        <w:numPr>
          <w:ilvl w:val="2"/>
          <w:numId w:val="3"/>
        </w:numPr>
        <w:rPr>
          <w:u w:val="single"/>
        </w:rPr>
      </w:pPr>
      <w:r>
        <w:rPr>
          <w:rFonts w:hint="cs"/>
          <w:u w:val="single"/>
          <w:rtl/>
        </w:rPr>
        <w:t>טופסי</w:t>
      </w:r>
      <w:r w:rsidR="00A526FB" w:rsidRPr="00A526FB">
        <w:rPr>
          <w:rFonts w:hint="cs"/>
          <w:u w:val="single"/>
          <w:rtl/>
        </w:rPr>
        <w:t xml:space="preserve"> רישום למאגר</w:t>
      </w:r>
    </w:p>
    <w:p w:rsidR="00EE29FB" w:rsidRDefault="00EE29FB" w:rsidP="00845232">
      <w:pPr>
        <w:pStyle w:val="a0"/>
        <w:numPr>
          <w:ilvl w:val="3"/>
          <w:numId w:val="3"/>
        </w:numPr>
      </w:pPr>
      <w:r>
        <w:rPr>
          <w:rFonts w:hint="cs"/>
          <w:rtl/>
        </w:rPr>
        <w:t>היועצים שהשתייכו למאגר המומחים של ראמ"ה קודם להקמת מאגר זה, ישתייכו באופן אוטומטי למאגר, ואינם צריכים להירשם שוב.</w:t>
      </w:r>
    </w:p>
    <w:p w:rsidR="009F2E20" w:rsidRDefault="009F2E20" w:rsidP="00845232">
      <w:pPr>
        <w:pStyle w:val="a0"/>
        <w:numPr>
          <w:ilvl w:val="3"/>
          <w:numId w:val="3"/>
        </w:numPr>
      </w:pPr>
      <w:r>
        <w:rPr>
          <w:rFonts w:hint="cs"/>
          <w:rtl/>
        </w:rPr>
        <w:t xml:space="preserve">הרישום למאגר יתבצע באמצעות </w:t>
      </w:r>
      <w:r w:rsidR="00E70961">
        <w:rPr>
          <w:rFonts w:hint="cs"/>
          <w:rtl/>
        </w:rPr>
        <w:t>טופסי</w:t>
      </w:r>
      <w:r>
        <w:rPr>
          <w:rFonts w:hint="cs"/>
          <w:rtl/>
        </w:rPr>
        <w:t xml:space="preserve"> רישום אשר יצורפו כנספח לנוהל זה. </w:t>
      </w:r>
    </w:p>
    <w:p w:rsidR="00C307BA" w:rsidRPr="00432AEE" w:rsidRDefault="001F0AD2" w:rsidP="00845232">
      <w:pPr>
        <w:pStyle w:val="a0"/>
        <w:numPr>
          <w:ilvl w:val="3"/>
          <w:numId w:val="3"/>
        </w:numPr>
      </w:pPr>
      <w:r>
        <w:rPr>
          <w:rFonts w:hint="cs"/>
          <w:rtl/>
        </w:rPr>
        <w:t xml:space="preserve">את טופסי </w:t>
      </w:r>
      <w:r w:rsidR="00C307BA" w:rsidRPr="00432AEE">
        <w:rPr>
          <w:rFonts w:hint="cs"/>
          <w:rtl/>
        </w:rPr>
        <w:t>הרישום למאגר</w:t>
      </w:r>
      <w:r>
        <w:rPr>
          <w:rFonts w:hint="cs"/>
          <w:rtl/>
        </w:rPr>
        <w:t xml:space="preserve"> ניתן להשיג</w:t>
      </w:r>
      <w:r w:rsidR="00C307BA" w:rsidRPr="00432AEE">
        <w:rPr>
          <w:rFonts w:hint="cs"/>
          <w:rtl/>
        </w:rPr>
        <w:t>:</w:t>
      </w:r>
    </w:p>
    <w:p w:rsidR="00C307BA" w:rsidRPr="00432AEE" w:rsidRDefault="00C307BA" w:rsidP="00845232">
      <w:pPr>
        <w:pStyle w:val="a0"/>
        <w:numPr>
          <w:ilvl w:val="4"/>
          <w:numId w:val="3"/>
        </w:numPr>
      </w:pPr>
      <w:r w:rsidRPr="00432AEE">
        <w:rPr>
          <w:rFonts w:hint="cs"/>
          <w:rtl/>
        </w:rPr>
        <w:t xml:space="preserve">באתר האינטרנט </w:t>
      </w:r>
      <w:r w:rsidR="00186DE5">
        <w:rPr>
          <w:rFonts w:hint="cs"/>
          <w:rtl/>
        </w:rPr>
        <w:t xml:space="preserve">של </w:t>
      </w:r>
      <w:r w:rsidR="001F0AD2">
        <w:rPr>
          <w:rFonts w:hint="cs"/>
          <w:rtl/>
        </w:rPr>
        <w:t>ראמ"ה</w:t>
      </w:r>
      <w:r w:rsidRPr="00432AEE">
        <w:rPr>
          <w:rFonts w:hint="cs"/>
          <w:rtl/>
        </w:rPr>
        <w:t>.</w:t>
      </w:r>
    </w:p>
    <w:p w:rsidR="00C307BA" w:rsidRPr="00432AEE" w:rsidRDefault="00C307BA" w:rsidP="00845232">
      <w:pPr>
        <w:pStyle w:val="a0"/>
        <w:numPr>
          <w:ilvl w:val="4"/>
          <w:numId w:val="3"/>
        </w:numPr>
      </w:pPr>
      <w:r w:rsidRPr="00432AEE">
        <w:rPr>
          <w:rFonts w:hint="cs"/>
          <w:rtl/>
        </w:rPr>
        <w:t>באמצעות פנייה למנהל המאגר.</w:t>
      </w:r>
    </w:p>
    <w:p w:rsidR="00C307BA" w:rsidRPr="00432AEE" w:rsidRDefault="00C307BA" w:rsidP="00845232">
      <w:pPr>
        <w:pStyle w:val="a0"/>
        <w:numPr>
          <w:ilvl w:val="3"/>
          <w:numId w:val="3"/>
        </w:numPr>
      </w:pPr>
      <w:r w:rsidRPr="00432AEE">
        <w:rPr>
          <w:rFonts w:hint="cs"/>
          <w:rtl/>
        </w:rPr>
        <w:t xml:space="preserve">המסמכים </w:t>
      </w:r>
      <w:r w:rsidR="003B6FD5" w:rsidRPr="00432AEE">
        <w:rPr>
          <w:rFonts w:hint="cs"/>
          <w:rtl/>
        </w:rPr>
        <w:t>שיש לצרף ל</w:t>
      </w:r>
      <w:r w:rsidR="00E70961">
        <w:rPr>
          <w:rFonts w:hint="cs"/>
          <w:rtl/>
        </w:rPr>
        <w:t>טופסי</w:t>
      </w:r>
      <w:r w:rsidR="003B6FD5" w:rsidRPr="00432AEE">
        <w:rPr>
          <w:rFonts w:hint="cs"/>
          <w:rtl/>
        </w:rPr>
        <w:t xml:space="preserve"> הרישום</w:t>
      </w:r>
      <w:r w:rsidRPr="00432AEE">
        <w:rPr>
          <w:rFonts w:hint="cs"/>
          <w:rtl/>
        </w:rPr>
        <w:t>:</w:t>
      </w:r>
    </w:p>
    <w:p w:rsidR="004C2A50" w:rsidRPr="00F77975" w:rsidRDefault="004C2A50" w:rsidP="00845232">
      <w:pPr>
        <w:pStyle w:val="a0"/>
        <w:numPr>
          <w:ilvl w:val="4"/>
          <w:numId w:val="3"/>
        </w:numPr>
      </w:pPr>
      <w:r w:rsidRPr="00F77975">
        <w:rPr>
          <w:rFonts w:hint="cs"/>
          <w:rtl/>
        </w:rPr>
        <w:t xml:space="preserve">אישורים </w:t>
      </w:r>
      <w:r w:rsidR="004703DC">
        <w:rPr>
          <w:rFonts w:hint="cs"/>
          <w:rtl/>
        </w:rPr>
        <w:t>ה</w:t>
      </w:r>
      <w:r w:rsidRPr="00F77975">
        <w:rPr>
          <w:rFonts w:hint="cs"/>
          <w:rtl/>
        </w:rPr>
        <w:t xml:space="preserve">נדרשים </w:t>
      </w:r>
      <w:r w:rsidR="004703DC">
        <w:rPr>
          <w:rFonts w:hint="cs"/>
          <w:rtl/>
        </w:rPr>
        <w:t>מתוקף</w:t>
      </w:r>
      <w:r w:rsidRPr="00F77975">
        <w:rPr>
          <w:rFonts w:hint="cs"/>
          <w:rtl/>
        </w:rPr>
        <w:t xml:space="preserve"> </w:t>
      </w:r>
      <w:hyperlink r:id="rId9" w:history="1">
        <w:r w:rsidRPr="003A5E2E">
          <w:rPr>
            <w:rStyle w:val="Hyperlink"/>
            <w:rFonts w:asciiTheme="minorBidi" w:hAnsiTheme="minorBidi" w:cstheme="minorBidi" w:hint="cs"/>
            <w:rtl/>
          </w:rPr>
          <w:t xml:space="preserve">הוראת </w:t>
        </w:r>
        <w:proofErr w:type="spellStart"/>
        <w:r w:rsidRPr="003A5E2E">
          <w:rPr>
            <w:rStyle w:val="Hyperlink"/>
            <w:rFonts w:asciiTheme="minorBidi" w:hAnsiTheme="minorBidi" w:cstheme="minorBidi" w:hint="cs"/>
            <w:rtl/>
          </w:rPr>
          <w:t>תכ"ם</w:t>
        </w:r>
        <w:proofErr w:type="spellEnd"/>
        <w:r w:rsidRPr="003A5E2E">
          <w:rPr>
            <w:rStyle w:val="Hyperlink"/>
            <w:rFonts w:asciiTheme="minorBidi" w:hAnsiTheme="minorBidi" w:cstheme="minorBidi" w:hint="cs"/>
            <w:rtl/>
          </w:rPr>
          <w:t>, "קביעת תנאים להשתתפות במכרז", מס' 7.4.6</w:t>
        </w:r>
      </w:hyperlink>
      <w:r w:rsidRPr="00F77975">
        <w:rPr>
          <w:rFonts w:hint="cs"/>
          <w:rtl/>
        </w:rPr>
        <w:t>.</w:t>
      </w:r>
    </w:p>
    <w:p w:rsidR="005B2FFF" w:rsidRPr="00551FD9" w:rsidRDefault="005B2FFF" w:rsidP="00845232">
      <w:pPr>
        <w:numPr>
          <w:ilvl w:val="4"/>
          <w:numId w:val="3"/>
        </w:numPr>
        <w:spacing w:line="360" w:lineRule="auto"/>
        <w:jc w:val="both"/>
        <w:rPr>
          <w:rFonts w:ascii="Arial" w:hAnsi="Arial" w:cs="Arial"/>
          <w:sz w:val="22"/>
          <w:szCs w:val="22"/>
        </w:rPr>
      </w:pPr>
      <w:r w:rsidRPr="00551FD9">
        <w:rPr>
          <w:rFonts w:ascii="Arial" w:hAnsi="Arial" w:cs="Arial" w:hint="cs"/>
          <w:sz w:val="22"/>
          <w:szCs w:val="22"/>
          <w:rtl/>
        </w:rPr>
        <w:t>תצהיר על ה</w:t>
      </w:r>
      <w:r w:rsidR="004703DC" w:rsidRPr="00551FD9">
        <w:rPr>
          <w:rFonts w:ascii="Arial" w:hAnsi="Arial" w:cs="Arial" w:hint="cs"/>
          <w:sz w:val="22"/>
          <w:szCs w:val="22"/>
          <w:rtl/>
        </w:rPr>
        <w:t>י</w:t>
      </w:r>
      <w:r w:rsidR="0092649D">
        <w:rPr>
          <w:rFonts w:ascii="Arial" w:hAnsi="Arial" w:cs="Arial" w:hint="cs"/>
          <w:sz w:val="22"/>
          <w:szCs w:val="22"/>
          <w:rtl/>
        </w:rPr>
        <w:t>עדר הרשאות פליליות של</w:t>
      </w:r>
      <w:r w:rsidR="00551FD9" w:rsidRPr="00551FD9">
        <w:rPr>
          <w:rFonts w:ascii="Arial" w:hAnsi="Arial" w:cs="Arial" w:hint="cs"/>
          <w:sz w:val="22"/>
          <w:szCs w:val="22"/>
          <w:rtl/>
        </w:rPr>
        <w:t xml:space="preserve"> העובדים בחברה</w:t>
      </w:r>
      <w:r w:rsidR="00D34C41">
        <w:rPr>
          <w:rFonts w:ascii="Arial" w:hAnsi="Arial" w:cs="Arial" w:hint="cs"/>
          <w:sz w:val="22"/>
          <w:szCs w:val="22"/>
          <w:rtl/>
        </w:rPr>
        <w:t>- יוגש רק ע"י "גוף מחקרי", ולא ע"י מומחה יחיד</w:t>
      </w:r>
      <w:r w:rsidRPr="00551FD9">
        <w:rPr>
          <w:rFonts w:ascii="Arial" w:hAnsi="Arial" w:cs="Arial" w:hint="cs"/>
          <w:sz w:val="22"/>
          <w:szCs w:val="22"/>
          <w:rtl/>
        </w:rPr>
        <w:t>.</w:t>
      </w:r>
      <w:r w:rsidR="004703DC" w:rsidRPr="00551FD9">
        <w:rPr>
          <w:rFonts w:ascii="Arial" w:hAnsi="Arial" w:cs="Arial" w:hint="cs"/>
          <w:sz w:val="22"/>
          <w:szCs w:val="22"/>
          <w:rtl/>
        </w:rPr>
        <w:t xml:space="preserve"> </w:t>
      </w:r>
    </w:p>
    <w:p w:rsidR="00E51A36" w:rsidRPr="00F77975" w:rsidRDefault="00C307BA" w:rsidP="00845232">
      <w:pPr>
        <w:pStyle w:val="a0"/>
        <w:numPr>
          <w:ilvl w:val="4"/>
          <w:numId w:val="3"/>
        </w:numPr>
      </w:pPr>
      <w:r w:rsidRPr="00F77975">
        <w:rPr>
          <w:rFonts w:hint="cs"/>
          <w:rtl/>
        </w:rPr>
        <w:t xml:space="preserve">מסמכים </w:t>
      </w:r>
      <w:r w:rsidR="00AE2036" w:rsidRPr="00F77975">
        <w:rPr>
          <w:rFonts w:hint="cs"/>
          <w:rtl/>
        </w:rPr>
        <w:t>המעידים על עמידה בתנאי ההצטרפות</w:t>
      </w:r>
      <w:r w:rsidR="004703DC">
        <w:rPr>
          <w:rFonts w:hint="cs"/>
          <w:rtl/>
        </w:rPr>
        <w:t xml:space="preserve">. </w:t>
      </w:r>
      <w:r w:rsidR="0092649D">
        <w:rPr>
          <w:rFonts w:hint="cs"/>
          <w:rtl/>
        </w:rPr>
        <w:t>כגון</w:t>
      </w:r>
      <w:r w:rsidR="004703DC">
        <w:rPr>
          <w:rFonts w:hint="cs"/>
          <w:rtl/>
        </w:rPr>
        <w:t>:</w:t>
      </w:r>
      <w:r w:rsidR="0039101E">
        <w:rPr>
          <w:rFonts w:hint="cs"/>
          <w:rtl/>
        </w:rPr>
        <w:t xml:space="preserve"> </w:t>
      </w:r>
      <w:r w:rsidR="00E51A36" w:rsidRPr="00F77975">
        <w:rPr>
          <w:rFonts w:hint="cs"/>
          <w:rtl/>
        </w:rPr>
        <w:t xml:space="preserve">תנאי בדבר השכלה </w:t>
      </w:r>
      <w:r w:rsidR="00E51A36" w:rsidRPr="00F77975">
        <w:rPr>
          <w:rtl/>
        </w:rPr>
        <w:t>–</w:t>
      </w:r>
      <w:r w:rsidR="00E51A36" w:rsidRPr="00F77975">
        <w:rPr>
          <w:rFonts w:hint="cs"/>
          <w:rtl/>
        </w:rPr>
        <w:t xml:space="preserve"> הצגת תעודות השכלה</w:t>
      </w:r>
      <w:r w:rsidR="00A526FB">
        <w:rPr>
          <w:rFonts w:hint="cs"/>
          <w:rtl/>
        </w:rPr>
        <w:t xml:space="preserve">, </w:t>
      </w:r>
      <w:r w:rsidR="00E51A36" w:rsidRPr="00F77975">
        <w:rPr>
          <w:rFonts w:hint="cs"/>
          <w:rtl/>
        </w:rPr>
        <w:t xml:space="preserve">תנאי בדבר מספר עובדים </w:t>
      </w:r>
      <w:r w:rsidR="00E51A36" w:rsidRPr="00F77975">
        <w:rPr>
          <w:rtl/>
        </w:rPr>
        <w:t>–</w:t>
      </w:r>
      <w:r w:rsidR="00E51A36" w:rsidRPr="00F77975">
        <w:rPr>
          <w:rFonts w:hint="cs"/>
          <w:rtl/>
        </w:rPr>
        <w:t xml:space="preserve"> הצגת טופס 102 של ביטוח לאומי או אישור מרואה החשבון</w:t>
      </w:r>
      <w:r w:rsidR="004703DC">
        <w:rPr>
          <w:rFonts w:hint="cs"/>
          <w:rtl/>
        </w:rPr>
        <w:t>.</w:t>
      </w:r>
      <w:r w:rsidR="005C220B">
        <w:rPr>
          <w:rFonts w:hint="cs"/>
          <w:rtl/>
        </w:rPr>
        <w:t xml:space="preserve"> </w:t>
      </w:r>
    </w:p>
    <w:p w:rsidR="00C307BA" w:rsidRPr="00F77975" w:rsidRDefault="00F76414" w:rsidP="00845232">
      <w:pPr>
        <w:pStyle w:val="a0"/>
        <w:numPr>
          <w:ilvl w:val="3"/>
          <w:numId w:val="3"/>
        </w:numPr>
      </w:pPr>
      <w:r>
        <w:rPr>
          <w:rFonts w:hint="cs"/>
          <w:rtl/>
        </w:rPr>
        <w:t>תצהיר</w:t>
      </w:r>
      <w:r w:rsidR="0039101E">
        <w:rPr>
          <w:rFonts w:hint="cs"/>
          <w:rtl/>
        </w:rPr>
        <w:t xml:space="preserve"> ש</w:t>
      </w:r>
      <w:r w:rsidR="00C307BA" w:rsidRPr="00F77975">
        <w:rPr>
          <w:rFonts w:hint="cs"/>
          <w:rtl/>
        </w:rPr>
        <w:t xml:space="preserve">הטפסים </w:t>
      </w:r>
      <w:r>
        <w:rPr>
          <w:rFonts w:hint="cs"/>
          <w:rtl/>
        </w:rPr>
        <w:t>נ</w:t>
      </w:r>
      <w:r w:rsidR="00C307BA" w:rsidRPr="00F77975">
        <w:rPr>
          <w:rFonts w:hint="cs"/>
          <w:rtl/>
        </w:rPr>
        <w:t>חתמו על ידי מורשה חתימה</w:t>
      </w:r>
      <w:r w:rsidR="00D34C41">
        <w:rPr>
          <w:rFonts w:hint="cs"/>
          <w:rtl/>
        </w:rPr>
        <w:t>- יוגש רק ע"י גוף מחקרי ולא ע"י מומחה יחיד</w:t>
      </w:r>
      <w:r w:rsidR="00C307BA" w:rsidRPr="00F77975">
        <w:rPr>
          <w:rFonts w:hint="cs"/>
          <w:rtl/>
        </w:rPr>
        <w:t xml:space="preserve">. </w:t>
      </w:r>
    </w:p>
    <w:p w:rsidR="00C307BA" w:rsidRDefault="00C307BA" w:rsidP="00845232">
      <w:pPr>
        <w:pStyle w:val="a0"/>
        <w:numPr>
          <w:ilvl w:val="3"/>
          <w:numId w:val="3"/>
        </w:numPr>
      </w:pPr>
      <w:r w:rsidRPr="00F77975">
        <w:rPr>
          <w:rFonts w:hint="cs"/>
          <w:rtl/>
        </w:rPr>
        <w:t>הפרטים הדרושים להגשה</w:t>
      </w:r>
      <w:r w:rsidR="009F3AAC">
        <w:rPr>
          <w:rFonts w:hint="cs"/>
          <w:rtl/>
        </w:rPr>
        <w:t>:</w:t>
      </w:r>
      <w:r w:rsidRPr="00F77975">
        <w:rPr>
          <w:rFonts w:hint="cs"/>
          <w:rtl/>
        </w:rPr>
        <w:t xml:space="preserve"> </w:t>
      </w:r>
      <w:r w:rsidR="00F76414">
        <w:rPr>
          <w:rFonts w:hint="cs"/>
          <w:rtl/>
        </w:rPr>
        <w:t xml:space="preserve">מס' טלפון, </w:t>
      </w:r>
      <w:r w:rsidRPr="00F77975">
        <w:rPr>
          <w:rFonts w:hint="cs"/>
          <w:rtl/>
        </w:rPr>
        <w:t>כתובת למשלוח דואר</w:t>
      </w:r>
      <w:r w:rsidR="00F76414">
        <w:rPr>
          <w:rFonts w:hint="cs"/>
          <w:rtl/>
        </w:rPr>
        <w:t>, מספר פקס, כתובת דואר אלקטרוני</w:t>
      </w:r>
      <w:r w:rsidR="009F3AAC">
        <w:rPr>
          <w:rFonts w:hint="cs"/>
          <w:rtl/>
        </w:rPr>
        <w:t>.</w:t>
      </w:r>
    </w:p>
    <w:p w:rsidR="00F76414" w:rsidRDefault="00F76414" w:rsidP="00845232">
      <w:pPr>
        <w:pStyle w:val="a0"/>
        <w:numPr>
          <w:ilvl w:val="3"/>
          <w:numId w:val="3"/>
        </w:numPr>
      </w:pPr>
      <w:r>
        <w:rPr>
          <w:rFonts w:hint="cs"/>
          <w:rtl/>
        </w:rPr>
        <w:t>התחייבות לשמירה על זכויות היוצרים של ראמ"ה.</w:t>
      </w:r>
    </w:p>
    <w:p w:rsidR="00F76414" w:rsidRPr="00F77975" w:rsidRDefault="00F76414" w:rsidP="00CB3B46">
      <w:pPr>
        <w:pStyle w:val="a0"/>
        <w:numPr>
          <w:ilvl w:val="3"/>
          <w:numId w:val="3"/>
        </w:numPr>
      </w:pPr>
      <w:r>
        <w:rPr>
          <w:rFonts w:hint="cs"/>
          <w:rtl/>
        </w:rPr>
        <w:t>התחייבות לשמירה על כללי אבטחת המידע של ראמ"ה, הנסמכים על הוראות משרד החינוך ומשרד המשפטים/</w:t>
      </w:r>
      <w:proofErr w:type="spellStart"/>
      <w:r>
        <w:rPr>
          <w:rFonts w:hint="cs"/>
          <w:rtl/>
        </w:rPr>
        <w:t>רמו"ט</w:t>
      </w:r>
      <w:proofErr w:type="spellEnd"/>
      <w:r>
        <w:rPr>
          <w:rFonts w:hint="cs"/>
          <w:rtl/>
        </w:rPr>
        <w:t>.</w:t>
      </w:r>
    </w:p>
    <w:p w:rsidR="00571A10" w:rsidRPr="00F77975" w:rsidRDefault="00571A10" w:rsidP="00845232">
      <w:pPr>
        <w:pStyle w:val="a0"/>
        <w:numPr>
          <w:ilvl w:val="2"/>
          <w:numId w:val="3"/>
        </w:numPr>
        <w:rPr>
          <w:u w:val="single"/>
        </w:rPr>
      </w:pPr>
      <w:r w:rsidRPr="00F77975">
        <w:rPr>
          <w:rFonts w:hint="cs"/>
          <w:u w:val="single"/>
          <w:rtl/>
        </w:rPr>
        <w:t xml:space="preserve">פרסום המאגר </w:t>
      </w:r>
    </w:p>
    <w:p w:rsidR="00571A10" w:rsidRPr="00F77975" w:rsidRDefault="00571A10" w:rsidP="00B852A4">
      <w:pPr>
        <w:pStyle w:val="a0"/>
        <w:numPr>
          <w:ilvl w:val="3"/>
          <w:numId w:val="3"/>
        </w:numPr>
      </w:pPr>
      <w:r w:rsidRPr="00F77975">
        <w:rPr>
          <w:rFonts w:hint="cs"/>
          <w:rtl/>
        </w:rPr>
        <w:t xml:space="preserve">הודעה על המאגר החדש, </w:t>
      </w:r>
      <w:r w:rsidR="00186DE5">
        <w:rPr>
          <w:rFonts w:hint="cs"/>
          <w:rtl/>
        </w:rPr>
        <w:t xml:space="preserve">וכן </w:t>
      </w:r>
      <w:r w:rsidRPr="00F77975">
        <w:rPr>
          <w:rFonts w:hint="cs"/>
          <w:rtl/>
        </w:rPr>
        <w:t xml:space="preserve">פרטי מנהל המאגר, נוהל </w:t>
      </w:r>
      <w:r w:rsidR="005A7F8F">
        <w:rPr>
          <w:rFonts w:hint="cs"/>
          <w:rtl/>
        </w:rPr>
        <w:t xml:space="preserve">המאגר </w:t>
      </w:r>
      <w:r w:rsidR="00B852A4">
        <w:rPr>
          <w:rFonts w:hint="cs"/>
          <w:rtl/>
        </w:rPr>
        <w:t>לרבות</w:t>
      </w:r>
      <w:r w:rsidR="005A7F8F">
        <w:rPr>
          <w:rFonts w:hint="cs"/>
          <w:rtl/>
        </w:rPr>
        <w:t xml:space="preserve"> נוהל </w:t>
      </w:r>
      <w:r w:rsidRPr="00F77975">
        <w:rPr>
          <w:rFonts w:hint="cs"/>
          <w:rtl/>
        </w:rPr>
        <w:t>ההצטרפות</w:t>
      </w:r>
      <w:r w:rsidR="00B852A4">
        <w:rPr>
          <w:rFonts w:hint="cs"/>
          <w:rtl/>
        </w:rPr>
        <w:t xml:space="preserve"> אליו</w:t>
      </w:r>
      <w:r w:rsidR="005A7F8F">
        <w:rPr>
          <w:rFonts w:hint="cs"/>
          <w:rtl/>
        </w:rPr>
        <w:t>,</w:t>
      </w:r>
      <w:r w:rsidRPr="00F77975">
        <w:rPr>
          <w:rFonts w:hint="cs"/>
          <w:rtl/>
        </w:rPr>
        <w:t xml:space="preserve"> </w:t>
      </w:r>
      <w:r w:rsidR="00E70961">
        <w:rPr>
          <w:rFonts w:hint="cs"/>
          <w:rtl/>
        </w:rPr>
        <w:t>טופסי</w:t>
      </w:r>
      <w:r w:rsidRPr="00F77975">
        <w:rPr>
          <w:rFonts w:hint="cs"/>
          <w:rtl/>
        </w:rPr>
        <w:t xml:space="preserve"> הרישום</w:t>
      </w:r>
      <w:r w:rsidR="005A7F8F">
        <w:rPr>
          <w:rFonts w:hint="cs"/>
          <w:rtl/>
        </w:rPr>
        <w:t xml:space="preserve"> ונוהל השליפה כמפורט </w:t>
      </w:r>
      <w:r w:rsidR="00B852A4">
        <w:rPr>
          <w:rFonts w:hint="cs"/>
          <w:rtl/>
        </w:rPr>
        <w:t>ב</w:t>
      </w:r>
      <w:r w:rsidRPr="00F77975">
        <w:rPr>
          <w:rFonts w:hint="cs"/>
          <w:rtl/>
        </w:rPr>
        <w:t xml:space="preserve">הוראת </w:t>
      </w:r>
      <w:proofErr w:type="spellStart"/>
      <w:r w:rsidRPr="00F77975">
        <w:rPr>
          <w:rFonts w:hint="cs"/>
          <w:rtl/>
        </w:rPr>
        <w:t>תכ"ם</w:t>
      </w:r>
      <w:proofErr w:type="spellEnd"/>
      <w:r w:rsidRPr="00F77975">
        <w:rPr>
          <w:rFonts w:hint="cs"/>
          <w:rtl/>
        </w:rPr>
        <w:t xml:space="preserve"> </w:t>
      </w:r>
      <w:r w:rsidR="00B852A4">
        <w:rPr>
          <w:rFonts w:hint="cs"/>
          <w:rtl/>
        </w:rPr>
        <w:t xml:space="preserve">7.19.2 </w:t>
      </w:r>
      <w:r w:rsidR="00357B99">
        <w:rPr>
          <w:rFonts w:hint="cs"/>
          <w:rtl/>
        </w:rPr>
        <w:t>יפורסמו באתר האינטרנט של ראמ"ה ובאתר האינטרנט של מינהל הרכש הממשלתי.</w:t>
      </w:r>
    </w:p>
    <w:p w:rsidR="00A152D5" w:rsidRPr="00A152D5" w:rsidRDefault="003B02C8" w:rsidP="00845232">
      <w:pPr>
        <w:pStyle w:val="a0"/>
        <w:numPr>
          <w:ilvl w:val="3"/>
          <w:numId w:val="3"/>
        </w:numPr>
      </w:pPr>
      <w:r>
        <w:rPr>
          <w:rFonts w:hint="cs"/>
          <w:rtl/>
        </w:rPr>
        <w:t>ה</w:t>
      </w:r>
      <w:r w:rsidR="00A152D5" w:rsidRPr="00A152D5">
        <w:rPr>
          <w:rFonts w:hint="cs"/>
          <w:rtl/>
        </w:rPr>
        <w:t xml:space="preserve">חלקים במאגר </w:t>
      </w:r>
      <w:r>
        <w:rPr>
          <w:rFonts w:hint="cs"/>
          <w:rtl/>
        </w:rPr>
        <w:t>ש</w:t>
      </w:r>
      <w:r w:rsidR="00A152D5" w:rsidRPr="00A152D5">
        <w:rPr>
          <w:rFonts w:hint="cs"/>
          <w:rtl/>
        </w:rPr>
        <w:t xml:space="preserve">יהיו פתוחים לעיון הציבור ויפורסמו באתר האינטרנט </w:t>
      </w:r>
      <w:r>
        <w:rPr>
          <w:rFonts w:hint="cs"/>
          <w:rtl/>
        </w:rPr>
        <w:t xml:space="preserve">של ראמ"ה הינם פרטי היועצים במאגר (שם ומשפחה, תחום המומחיות, </w:t>
      </w:r>
      <w:proofErr w:type="spellStart"/>
      <w:r>
        <w:rPr>
          <w:rFonts w:hint="cs"/>
          <w:rtl/>
        </w:rPr>
        <w:t>איזור</w:t>
      </w:r>
      <w:proofErr w:type="spellEnd"/>
      <w:r>
        <w:rPr>
          <w:rFonts w:hint="cs"/>
          <w:rtl/>
        </w:rPr>
        <w:t xml:space="preserve"> גיאוגרפי)</w:t>
      </w:r>
      <w:r w:rsidR="00A152D5" w:rsidRPr="00A152D5">
        <w:rPr>
          <w:rFonts w:hint="cs"/>
          <w:rtl/>
        </w:rPr>
        <w:t xml:space="preserve">. </w:t>
      </w:r>
    </w:p>
    <w:p w:rsidR="00151A0F" w:rsidRPr="00BD6E89" w:rsidRDefault="000A423F" w:rsidP="00845232">
      <w:pPr>
        <w:pStyle w:val="a0"/>
        <w:numPr>
          <w:ilvl w:val="3"/>
          <w:numId w:val="3"/>
        </w:numPr>
      </w:pPr>
      <w:r w:rsidRPr="00F77975">
        <w:rPr>
          <w:rFonts w:hint="cs"/>
          <w:rtl/>
        </w:rPr>
        <w:t>אחת לשנה לפחות תפורסם</w:t>
      </w:r>
      <w:r w:rsidR="00151A0F" w:rsidRPr="00F77975">
        <w:rPr>
          <w:rFonts w:hint="cs"/>
          <w:rtl/>
        </w:rPr>
        <w:t xml:space="preserve"> הודעה באתר האינטרנט הממשלתי בדבר מועדי הרישום למאגר ו</w:t>
      </w:r>
      <w:r w:rsidR="009F3AAC">
        <w:rPr>
          <w:rFonts w:hint="cs"/>
          <w:rtl/>
        </w:rPr>
        <w:t xml:space="preserve">בדבר </w:t>
      </w:r>
      <w:r w:rsidR="00151A0F" w:rsidRPr="00F77975">
        <w:rPr>
          <w:rFonts w:hint="cs"/>
          <w:rtl/>
        </w:rPr>
        <w:t xml:space="preserve">מועדי עדכון הנתונים של ספקים רשומים </w:t>
      </w:r>
      <w:r w:rsidR="00151A0F" w:rsidRPr="00F77975">
        <w:rPr>
          <w:rFonts w:hint="cs"/>
          <w:rtl/>
        </w:rPr>
        <w:lastRenderedPageBreak/>
        <w:t xml:space="preserve">במאגר. מועדי הרישום ועדכון הנתונים יפורסמו באופן בולט בדף המאגר באתר האינטרנט </w:t>
      </w:r>
      <w:r w:rsidR="002B6B53">
        <w:rPr>
          <w:rFonts w:hint="cs"/>
          <w:rtl/>
        </w:rPr>
        <w:t xml:space="preserve">של ראמ"ה </w:t>
      </w:r>
      <w:hyperlink r:id="rId10" w:history="1">
        <w:r w:rsidR="002B6B53" w:rsidRPr="001B7A56">
          <w:rPr>
            <w:rStyle w:val="Hyperlink"/>
          </w:rPr>
          <w:t>www.education.gov.il/rama</w:t>
        </w:r>
      </w:hyperlink>
      <w:r w:rsidR="002B6B53">
        <w:t xml:space="preserve"> </w:t>
      </w:r>
      <w:r w:rsidR="002B6B53">
        <w:rPr>
          <w:rFonts w:hint="cs"/>
          <w:rtl/>
        </w:rPr>
        <w:t xml:space="preserve"> תחת הקטגוריה </w:t>
      </w:r>
      <w:r w:rsidR="002B6B53" w:rsidRPr="00BD6E89">
        <w:rPr>
          <w:rFonts w:hint="cs"/>
          <w:rtl/>
        </w:rPr>
        <w:t>"</w:t>
      </w:r>
      <w:r w:rsidR="00BD6E89" w:rsidRPr="00BD6E89">
        <w:rPr>
          <w:rFonts w:hint="cs"/>
          <w:rtl/>
        </w:rPr>
        <w:t>מכרזים ו</w:t>
      </w:r>
      <w:r w:rsidR="002B6B53" w:rsidRPr="00BD6E89">
        <w:rPr>
          <w:rFonts w:hint="cs"/>
          <w:rtl/>
        </w:rPr>
        <w:t>הצעות עבודה".</w:t>
      </w:r>
    </w:p>
    <w:p w:rsidR="00571A10" w:rsidRPr="00F77975" w:rsidRDefault="00294864" w:rsidP="00845232">
      <w:pPr>
        <w:pStyle w:val="a0"/>
        <w:numPr>
          <w:ilvl w:val="2"/>
          <w:numId w:val="3"/>
        </w:numPr>
        <w:rPr>
          <w:u w:val="single"/>
          <w:rtl/>
        </w:rPr>
      </w:pPr>
      <w:r w:rsidRPr="00F77975">
        <w:rPr>
          <w:rFonts w:hint="cs"/>
          <w:u w:val="single"/>
          <w:rtl/>
        </w:rPr>
        <w:t>רישום למאגר</w:t>
      </w:r>
    </w:p>
    <w:p w:rsidR="00571A10" w:rsidRDefault="00571A10" w:rsidP="005125F3">
      <w:pPr>
        <w:pStyle w:val="a0"/>
        <w:numPr>
          <w:ilvl w:val="3"/>
          <w:numId w:val="3"/>
        </w:numPr>
      </w:pPr>
      <w:r w:rsidRPr="00F77975">
        <w:rPr>
          <w:rFonts w:hint="cs"/>
          <w:rtl/>
        </w:rPr>
        <w:t xml:space="preserve">מנהל המאגר יבדוק כי </w:t>
      </w:r>
      <w:r w:rsidR="00E70961">
        <w:rPr>
          <w:rFonts w:hint="cs"/>
          <w:rtl/>
        </w:rPr>
        <w:t>טופסי</w:t>
      </w:r>
      <w:r w:rsidR="004879B4" w:rsidRPr="00F77975">
        <w:rPr>
          <w:rFonts w:hint="cs"/>
          <w:rtl/>
        </w:rPr>
        <w:t xml:space="preserve"> הרישום </w:t>
      </w:r>
      <w:r w:rsidR="00B31C1B" w:rsidRPr="00F77975">
        <w:rPr>
          <w:rFonts w:hint="cs"/>
          <w:rtl/>
        </w:rPr>
        <w:t xml:space="preserve">מולאו כנדרש וכי הם </w:t>
      </w:r>
      <w:r w:rsidRPr="00F77975">
        <w:rPr>
          <w:rFonts w:hint="cs"/>
          <w:rtl/>
        </w:rPr>
        <w:t>מכילים את כל הנתונים הנדרשים ל</w:t>
      </w:r>
      <w:r w:rsidR="005763A9" w:rsidRPr="00F77975">
        <w:rPr>
          <w:rFonts w:hint="cs"/>
          <w:rtl/>
        </w:rPr>
        <w:t xml:space="preserve">צורך </w:t>
      </w:r>
      <w:r w:rsidR="00653549">
        <w:rPr>
          <w:rFonts w:hint="cs"/>
          <w:rtl/>
        </w:rPr>
        <w:t>בדיקת</w:t>
      </w:r>
      <w:r w:rsidR="005763A9" w:rsidRPr="00F77975">
        <w:rPr>
          <w:rFonts w:hint="cs"/>
          <w:rtl/>
        </w:rPr>
        <w:t xml:space="preserve"> מועמדות הספקים</w:t>
      </w:r>
      <w:r w:rsidR="004879B4" w:rsidRPr="00F77975">
        <w:rPr>
          <w:rFonts w:hint="cs"/>
          <w:rtl/>
        </w:rPr>
        <w:t xml:space="preserve">. אם חסרים נתונים, </w:t>
      </w:r>
      <w:r w:rsidR="00653549">
        <w:rPr>
          <w:rFonts w:hint="cs"/>
          <w:rtl/>
        </w:rPr>
        <w:t xml:space="preserve">יפנה </w:t>
      </w:r>
      <w:r w:rsidRPr="00F77975">
        <w:rPr>
          <w:rFonts w:hint="cs"/>
          <w:rtl/>
        </w:rPr>
        <w:t xml:space="preserve">מנהל המאגר לספק </w:t>
      </w:r>
      <w:r w:rsidR="004879B4" w:rsidRPr="00F77975">
        <w:rPr>
          <w:rFonts w:hint="cs"/>
          <w:rtl/>
        </w:rPr>
        <w:t xml:space="preserve">בבקשה להשלימם. </w:t>
      </w:r>
      <w:r w:rsidR="005125F3">
        <w:rPr>
          <w:rFonts w:hint="cs"/>
          <w:rtl/>
        </w:rPr>
        <w:t xml:space="preserve">למען הסר ספק- תוסר מועמדותו למאגר של כל ספק שלא ישלים את כל הנדרש במלואו בתוך 14 יום ממועד הדרישה. </w:t>
      </w:r>
    </w:p>
    <w:p w:rsidR="00571A10" w:rsidRDefault="0039101E" w:rsidP="007779FA">
      <w:pPr>
        <w:pStyle w:val="a0"/>
        <w:numPr>
          <w:ilvl w:val="3"/>
          <w:numId w:val="3"/>
        </w:numPr>
      </w:pPr>
      <w:r>
        <w:rPr>
          <w:rFonts w:hint="cs"/>
          <w:rtl/>
        </w:rPr>
        <w:t>ו</w:t>
      </w:r>
      <w:r w:rsidR="005763A9" w:rsidRPr="00F77975">
        <w:rPr>
          <w:rFonts w:hint="cs"/>
          <w:rtl/>
        </w:rPr>
        <w:t xml:space="preserve">ועדת </w:t>
      </w:r>
      <w:r>
        <w:rPr>
          <w:rFonts w:hint="cs"/>
          <w:rtl/>
        </w:rPr>
        <w:t>המכרזים</w:t>
      </w:r>
      <w:r w:rsidR="007F5D91">
        <w:rPr>
          <w:rFonts w:hint="cs"/>
          <w:rtl/>
        </w:rPr>
        <w:t>, באמצעות וועדת המשנה,</w:t>
      </w:r>
      <w:r>
        <w:rPr>
          <w:rFonts w:hint="cs"/>
          <w:rtl/>
        </w:rPr>
        <w:t xml:space="preserve"> ת</w:t>
      </w:r>
      <w:r w:rsidR="00BB0490" w:rsidRPr="00F77975">
        <w:rPr>
          <w:rFonts w:hint="cs"/>
          <w:rtl/>
        </w:rPr>
        <w:t xml:space="preserve">בדוק </w:t>
      </w:r>
      <w:r w:rsidR="005812F5">
        <w:rPr>
          <w:rFonts w:hint="cs"/>
          <w:rtl/>
        </w:rPr>
        <w:t xml:space="preserve">האם </w:t>
      </w:r>
      <w:r w:rsidR="0092649D">
        <w:rPr>
          <w:rFonts w:hint="cs"/>
          <w:rtl/>
        </w:rPr>
        <w:t>המציעים</w:t>
      </w:r>
      <w:r w:rsidR="00BB0490" w:rsidRPr="00F77975">
        <w:rPr>
          <w:rFonts w:hint="cs"/>
          <w:rtl/>
        </w:rPr>
        <w:t xml:space="preserve"> שהגישו מועמדות </w:t>
      </w:r>
      <w:r w:rsidR="005812F5">
        <w:rPr>
          <w:rFonts w:hint="cs"/>
          <w:rtl/>
        </w:rPr>
        <w:t xml:space="preserve">עומדים </w:t>
      </w:r>
      <w:r w:rsidR="00571A10" w:rsidRPr="00F77975">
        <w:rPr>
          <w:rFonts w:hint="cs"/>
          <w:rtl/>
        </w:rPr>
        <w:t xml:space="preserve">בתנאי </w:t>
      </w:r>
      <w:r w:rsidR="00BB0490" w:rsidRPr="00F77975">
        <w:rPr>
          <w:rFonts w:hint="cs"/>
          <w:rtl/>
        </w:rPr>
        <w:t>ההצטרפות למאגר</w:t>
      </w:r>
      <w:r w:rsidR="00653549">
        <w:rPr>
          <w:rFonts w:hint="cs"/>
          <w:rtl/>
        </w:rPr>
        <w:t>,</w:t>
      </w:r>
      <w:r w:rsidR="005A7F8F">
        <w:rPr>
          <w:rFonts w:hint="cs"/>
          <w:rtl/>
        </w:rPr>
        <w:t xml:space="preserve"> ותרשום אותם למאגר</w:t>
      </w:r>
      <w:r w:rsidR="00653549">
        <w:rPr>
          <w:rFonts w:hint="cs"/>
          <w:rtl/>
        </w:rPr>
        <w:t xml:space="preserve"> </w:t>
      </w:r>
      <w:r w:rsidR="005812F5">
        <w:rPr>
          <w:rFonts w:hint="cs"/>
          <w:rtl/>
        </w:rPr>
        <w:t>ב</w:t>
      </w:r>
      <w:r w:rsidR="00653549">
        <w:rPr>
          <w:rFonts w:hint="cs"/>
          <w:rtl/>
        </w:rPr>
        <w:t>אם הם עומדים בהם</w:t>
      </w:r>
      <w:r w:rsidR="005763A9" w:rsidRPr="00F77975">
        <w:rPr>
          <w:rFonts w:hint="cs"/>
          <w:rtl/>
        </w:rPr>
        <w:t xml:space="preserve">. </w:t>
      </w:r>
      <w:r w:rsidR="007779FA">
        <w:rPr>
          <w:rFonts w:hint="cs"/>
          <w:rtl/>
        </w:rPr>
        <w:t xml:space="preserve">על מנת לבחון התאמת מועמד למאגר, ייבדקו כל המסמכים שהגיש (פירוט בטופס חוברת הגשת המועמדות) מבחינת קבילותם והתאמתם לסוג המומחיות שאליו הוגשה המועמדות. הוועדה תגבה בכל דרך שתראה לנכון חוות דעת ממעסיקים קודמים  וממליצים של המועמד. לכל מועמד שיעבור בדיקות אלו תיתן הוועדה 3 ציונים מספריים לכל תחום התמחות שאליו נרשם: התאמת ההשכלה, התאמת הניסיון התעסוקתי וחוות הדעת שהתקבלה. הציונים יינתנו בסולם 0-10. מועמד שאחד או יותר מהציונים הנ"ל יחסר או יפחת מ-7 לא יתקבל למאגר בתחום המומחיות האמור. </w:t>
      </w:r>
      <w:r w:rsidR="00653549">
        <w:rPr>
          <w:rFonts w:hint="cs"/>
          <w:rtl/>
        </w:rPr>
        <w:t>אם</w:t>
      </w:r>
      <w:r w:rsidR="005763A9" w:rsidRPr="00F77975">
        <w:rPr>
          <w:rFonts w:hint="cs"/>
          <w:rtl/>
        </w:rPr>
        <w:t xml:space="preserve"> החליטה ועדת המכרזים להגדיר רמות שונות של פרויקטים ורמות שונות של התמחות ספקים </w:t>
      </w:r>
      <w:r w:rsidR="00653549">
        <w:rPr>
          <w:rFonts w:hint="eastAsia"/>
          <w:rtl/>
        </w:rPr>
        <w:t xml:space="preserve">– תבדוק </w:t>
      </w:r>
      <w:r w:rsidR="002E5C9B">
        <w:rPr>
          <w:rFonts w:hint="cs"/>
          <w:rtl/>
        </w:rPr>
        <w:t>ועדת המכרזים</w:t>
      </w:r>
      <w:r>
        <w:rPr>
          <w:rFonts w:hint="cs"/>
          <w:rtl/>
        </w:rPr>
        <w:t xml:space="preserve"> </w:t>
      </w:r>
      <w:r w:rsidR="005763A9" w:rsidRPr="00F77975">
        <w:rPr>
          <w:rFonts w:hint="cs"/>
          <w:rtl/>
        </w:rPr>
        <w:t xml:space="preserve">את עמידת הספקים </w:t>
      </w:r>
      <w:r>
        <w:rPr>
          <w:rFonts w:hint="cs"/>
          <w:rtl/>
        </w:rPr>
        <w:t>בתנאים שהוגדרו לכל רמת התמחות ות</w:t>
      </w:r>
      <w:r w:rsidR="005763A9" w:rsidRPr="00F77975">
        <w:rPr>
          <w:rFonts w:hint="cs"/>
          <w:rtl/>
        </w:rPr>
        <w:t xml:space="preserve">סווגם </w:t>
      </w:r>
      <w:r w:rsidR="005A7F8F">
        <w:rPr>
          <w:rFonts w:hint="cs"/>
          <w:rtl/>
        </w:rPr>
        <w:t xml:space="preserve">לרמות </w:t>
      </w:r>
      <w:r w:rsidR="005763A9" w:rsidRPr="00F77975">
        <w:rPr>
          <w:rFonts w:hint="cs"/>
          <w:rtl/>
        </w:rPr>
        <w:t xml:space="preserve">בהתאם. </w:t>
      </w:r>
      <w:r>
        <w:rPr>
          <w:rFonts w:hint="cs"/>
          <w:rtl/>
        </w:rPr>
        <w:t xml:space="preserve">ועדת המכרזים </w:t>
      </w:r>
      <w:r w:rsidR="00AF2236">
        <w:rPr>
          <w:rFonts w:hint="cs"/>
          <w:rtl/>
        </w:rPr>
        <w:t>היא זו</w:t>
      </w:r>
      <w:r w:rsidR="0027160D" w:rsidRPr="00F77975">
        <w:rPr>
          <w:rFonts w:hint="cs"/>
          <w:rtl/>
        </w:rPr>
        <w:t xml:space="preserve"> ה</w:t>
      </w:r>
      <w:r w:rsidR="003344E3" w:rsidRPr="00F77975">
        <w:rPr>
          <w:rFonts w:hint="cs"/>
          <w:rtl/>
        </w:rPr>
        <w:t>מאשרת את העמידה</w:t>
      </w:r>
      <w:r w:rsidR="00653549">
        <w:rPr>
          <w:rFonts w:hint="cs"/>
          <w:rtl/>
        </w:rPr>
        <w:t xml:space="preserve"> או את </w:t>
      </w:r>
      <w:r w:rsidR="003344E3" w:rsidRPr="00F77975">
        <w:rPr>
          <w:rFonts w:hint="cs"/>
          <w:rtl/>
        </w:rPr>
        <w:t>אי</w:t>
      </w:r>
      <w:r w:rsidR="00214289">
        <w:rPr>
          <w:rFonts w:hint="cs"/>
          <w:rtl/>
        </w:rPr>
        <w:t xml:space="preserve"> </w:t>
      </w:r>
      <w:r w:rsidR="003344E3" w:rsidRPr="00F77975">
        <w:rPr>
          <w:rFonts w:hint="cs"/>
          <w:rtl/>
        </w:rPr>
        <w:t>העמידה בתנאי ההצטרפות</w:t>
      </w:r>
      <w:r w:rsidR="005763A9" w:rsidRPr="00F77975">
        <w:rPr>
          <w:rFonts w:hint="cs"/>
          <w:rtl/>
        </w:rPr>
        <w:t xml:space="preserve"> למאגר ו</w:t>
      </w:r>
      <w:r w:rsidR="00F51CB4" w:rsidRPr="00F77975">
        <w:rPr>
          <w:rFonts w:hint="cs"/>
          <w:rtl/>
        </w:rPr>
        <w:t xml:space="preserve">בתנאי </w:t>
      </w:r>
      <w:r w:rsidR="005763A9" w:rsidRPr="00F77975">
        <w:rPr>
          <w:rFonts w:hint="cs"/>
          <w:rtl/>
        </w:rPr>
        <w:t>רמת ההתמחות</w:t>
      </w:r>
      <w:r w:rsidR="00855D29">
        <w:rPr>
          <w:rFonts w:hint="cs"/>
          <w:rtl/>
        </w:rPr>
        <w:t>, וזאת לאור המלצת וועדת המשנה</w:t>
      </w:r>
      <w:r w:rsidR="0027160D" w:rsidRPr="00F77975">
        <w:rPr>
          <w:rFonts w:hint="cs"/>
          <w:rtl/>
        </w:rPr>
        <w:t xml:space="preserve">. </w:t>
      </w:r>
    </w:p>
    <w:p w:rsidR="007779FA" w:rsidRPr="00F77975" w:rsidRDefault="007779FA" w:rsidP="007779FA">
      <w:pPr>
        <w:pStyle w:val="a0"/>
        <w:numPr>
          <w:ilvl w:val="0"/>
          <w:numId w:val="0"/>
        </w:numPr>
        <w:ind w:left="1985"/>
      </w:pPr>
    </w:p>
    <w:p w:rsidR="00571A10" w:rsidRPr="00F77975" w:rsidRDefault="00571A10" w:rsidP="00845232">
      <w:pPr>
        <w:pStyle w:val="a0"/>
        <w:numPr>
          <w:ilvl w:val="3"/>
          <w:numId w:val="3"/>
        </w:numPr>
      </w:pPr>
      <w:r w:rsidRPr="00F77975">
        <w:rPr>
          <w:rFonts w:hint="cs"/>
          <w:rtl/>
        </w:rPr>
        <w:t xml:space="preserve">לספקים תישלח הודעה בכתב על ההחלטה </w:t>
      </w:r>
      <w:r w:rsidR="00784388" w:rsidRPr="00F77975">
        <w:rPr>
          <w:rFonts w:hint="cs"/>
          <w:rtl/>
        </w:rPr>
        <w:t xml:space="preserve">אם </w:t>
      </w:r>
      <w:r w:rsidR="00B1325A" w:rsidRPr="00F77975">
        <w:rPr>
          <w:rFonts w:hint="cs"/>
          <w:rtl/>
        </w:rPr>
        <w:t>לקבל</w:t>
      </w:r>
      <w:r w:rsidR="00653549">
        <w:rPr>
          <w:rFonts w:hint="cs"/>
          <w:rtl/>
        </w:rPr>
        <w:t xml:space="preserve"> </w:t>
      </w:r>
      <w:r w:rsidR="00B1325A" w:rsidRPr="00F77975">
        <w:rPr>
          <w:rFonts w:hint="cs"/>
          <w:rtl/>
        </w:rPr>
        <w:t xml:space="preserve">את </w:t>
      </w:r>
      <w:r w:rsidRPr="00F77975">
        <w:rPr>
          <w:rFonts w:hint="cs"/>
          <w:rtl/>
        </w:rPr>
        <w:t>מועמדותם</w:t>
      </w:r>
      <w:r w:rsidR="00186DE5" w:rsidRPr="00186DE5">
        <w:rPr>
          <w:rFonts w:hint="cs"/>
          <w:rtl/>
        </w:rPr>
        <w:t xml:space="preserve"> </w:t>
      </w:r>
      <w:r w:rsidR="00186DE5">
        <w:rPr>
          <w:rFonts w:hint="cs"/>
          <w:rtl/>
        </w:rPr>
        <w:t xml:space="preserve">או </w:t>
      </w:r>
      <w:r w:rsidR="00186DE5" w:rsidRPr="00F77975">
        <w:rPr>
          <w:rFonts w:hint="cs"/>
          <w:rtl/>
        </w:rPr>
        <w:t>לדחות</w:t>
      </w:r>
      <w:r w:rsidR="00186DE5">
        <w:rPr>
          <w:rFonts w:hint="cs"/>
          <w:rtl/>
        </w:rPr>
        <w:t>ה</w:t>
      </w:r>
      <w:r w:rsidRPr="00F77975">
        <w:rPr>
          <w:rFonts w:hint="cs"/>
          <w:rtl/>
        </w:rPr>
        <w:t xml:space="preserve">. </w:t>
      </w:r>
    </w:p>
    <w:p w:rsidR="00571A10" w:rsidRPr="006D610F" w:rsidRDefault="000A423F" w:rsidP="00845232">
      <w:pPr>
        <w:pStyle w:val="a"/>
        <w:numPr>
          <w:ilvl w:val="0"/>
          <w:numId w:val="3"/>
        </w:numPr>
        <w:rPr>
          <w:color w:val="auto"/>
        </w:rPr>
      </w:pPr>
      <w:bookmarkStart w:id="14" w:name="_Toc280186636"/>
      <w:r>
        <w:rPr>
          <w:rFonts w:hint="cs"/>
          <w:color w:val="auto"/>
          <w:rtl/>
        </w:rPr>
        <w:t>עדכון המאגר</w:t>
      </w:r>
      <w:bookmarkEnd w:id="14"/>
      <w:r>
        <w:rPr>
          <w:rFonts w:hint="cs"/>
          <w:color w:val="auto"/>
          <w:rtl/>
        </w:rPr>
        <w:t xml:space="preserve"> </w:t>
      </w:r>
    </w:p>
    <w:p w:rsidR="000D31B9" w:rsidRPr="00F77975" w:rsidRDefault="000D31B9" w:rsidP="00845232">
      <w:pPr>
        <w:pStyle w:val="a0"/>
        <w:numPr>
          <w:ilvl w:val="1"/>
          <w:numId w:val="3"/>
        </w:numPr>
      </w:pPr>
      <w:r w:rsidRPr="00F77975">
        <w:rPr>
          <w:rFonts w:hint="cs"/>
          <w:rtl/>
        </w:rPr>
        <w:t>על הספק</w:t>
      </w:r>
      <w:r w:rsidR="007D057B" w:rsidRPr="00F77975">
        <w:rPr>
          <w:rFonts w:hint="cs"/>
          <w:rtl/>
        </w:rPr>
        <w:t>ים הרשומים</w:t>
      </w:r>
      <w:r w:rsidRPr="00F77975">
        <w:rPr>
          <w:rFonts w:hint="cs"/>
          <w:rtl/>
        </w:rPr>
        <w:t xml:space="preserve"> לעדכן </w:t>
      </w:r>
      <w:r w:rsidR="00576C38" w:rsidRPr="00F77975">
        <w:rPr>
          <w:rFonts w:hint="cs"/>
          <w:rtl/>
        </w:rPr>
        <w:t xml:space="preserve">באופן מידי נתונים שהשתנו ואשר משפיעים על </w:t>
      </w:r>
      <w:r w:rsidR="007D057B" w:rsidRPr="00F77975">
        <w:rPr>
          <w:rFonts w:hint="cs"/>
          <w:rtl/>
        </w:rPr>
        <w:t>עמידתם בתנאי ההצטרפות למאגר</w:t>
      </w:r>
      <w:r w:rsidR="00653549">
        <w:rPr>
          <w:rFonts w:hint="cs"/>
          <w:rtl/>
        </w:rPr>
        <w:t>,</w:t>
      </w:r>
      <w:r w:rsidR="007D057B" w:rsidRPr="00F77975">
        <w:rPr>
          <w:rFonts w:hint="cs"/>
          <w:rtl/>
        </w:rPr>
        <w:t xml:space="preserve"> או על סיווג רמת ההתמחות או על בחירתם לביצוע העבודה</w:t>
      </w:r>
      <w:r w:rsidR="00653549">
        <w:rPr>
          <w:rFonts w:hint="cs"/>
          <w:rtl/>
        </w:rPr>
        <w:t xml:space="preserve"> או </w:t>
      </w:r>
      <w:r w:rsidR="007D057B" w:rsidRPr="00F77975">
        <w:rPr>
          <w:rFonts w:hint="cs"/>
          <w:rtl/>
        </w:rPr>
        <w:t>מתן השירות</w:t>
      </w:r>
      <w:r w:rsidR="00653549">
        <w:rPr>
          <w:rFonts w:hint="cs"/>
          <w:rtl/>
        </w:rPr>
        <w:t>.</w:t>
      </w:r>
      <w:r w:rsidR="007D057B" w:rsidRPr="00F77975">
        <w:rPr>
          <w:rFonts w:hint="cs"/>
          <w:rtl/>
        </w:rPr>
        <w:t xml:space="preserve"> </w:t>
      </w:r>
      <w:r w:rsidRPr="00F77975">
        <w:rPr>
          <w:rFonts w:hint="cs"/>
          <w:rtl/>
        </w:rPr>
        <w:t>לדוגמה:</w:t>
      </w:r>
    </w:p>
    <w:p w:rsidR="007D057B" w:rsidRPr="00F77975" w:rsidRDefault="007D057B" w:rsidP="00845232">
      <w:pPr>
        <w:pStyle w:val="a0"/>
        <w:numPr>
          <w:ilvl w:val="2"/>
          <w:numId w:val="3"/>
        </w:numPr>
      </w:pPr>
      <w:r w:rsidRPr="00F77975">
        <w:rPr>
          <w:rFonts w:hint="cs"/>
          <w:rtl/>
        </w:rPr>
        <w:t>עזיבת עובד מפתח בעל התמחות</w:t>
      </w:r>
      <w:r w:rsidR="00ED0705">
        <w:rPr>
          <w:rFonts w:hint="cs"/>
          <w:rtl/>
        </w:rPr>
        <w:t xml:space="preserve"> את הגוף המחקרי</w:t>
      </w:r>
      <w:r w:rsidRPr="00F77975">
        <w:rPr>
          <w:rFonts w:hint="cs"/>
          <w:rtl/>
        </w:rPr>
        <w:t xml:space="preserve">. </w:t>
      </w:r>
    </w:p>
    <w:p w:rsidR="007D057B" w:rsidRPr="00F77975" w:rsidRDefault="00D84CA9" w:rsidP="00845232">
      <w:pPr>
        <w:pStyle w:val="a0"/>
        <w:numPr>
          <w:ilvl w:val="2"/>
          <w:numId w:val="3"/>
        </w:numPr>
      </w:pPr>
      <w:r>
        <w:rPr>
          <w:rFonts w:hint="cs"/>
          <w:rtl/>
        </w:rPr>
        <w:t>החלפת בעלות</w:t>
      </w:r>
      <w:r w:rsidR="00ED0705">
        <w:rPr>
          <w:rFonts w:hint="cs"/>
          <w:rtl/>
        </w:rPr>
        <w:t xml:space="preserve"> על הגוף המחקרי</w:t>
      </w:r>
      <w:r w:rsidR="007D057B" w:rsidRPr="00F77975">
        <w:rPr>
          <w:rFonts w:hint="cs"/>
          <w:rtl/>
        </w:rPr>
        <w:t>.</w:t>
      </w:r>
    </w:p>
    <w:p w:rsidR="007D057B" w:rsidRPr="00F77975" w:rsidRDefault="00ED0705" w:rsidP="00845232">
      <w:pPr>
        <w:pStyle w:val="a0"/>
        <w:numPr>
          <w:ilvl w:val="2"/>
          <w:numId w:val="3"/>
        </w:numPr>
      </w:pPr>
      <w:r>
        <w:rPr>
          <w:rFonts w:hint="cs"/>
          <w:rtl/>
        </w:rPr>
        <w:t>רכישת חברה אחרת</w:t>
      </w:r>
      <w:r w:rsidR="007D057B" w:rsidRPr="00F77975">
        <w:rPr>
          <w:rFonts w:hint="cs"/>
          <w:rtl/>
        </w:rPr>
        <w:t xml:space="preserve">. </w:t>
      </w:r>
    </w:p>
    <w:p w:rsidR="007D057B" w:rsidRDefault="007D057B" w:rsidP="00845232">
      <w:pPr>
        <w:pStyle w:val="a0"/>
        <w:numPr>
          <w:ilvl w:val="2"/>
          <w:numId w:val="3"/>
        </w:numPr>
      </w:pPr>
      <w:r w:rsidRPr="00F77975">
        <w:rPr>
          <w:rFonts w:hint="cs"/>
          <w:rtl/>
        </w:rPr>
        <w:t>פיצול חברה.</w:t>
      </w:r>
      <w:r w:rsidR="005C220B">
        <w:rPr>
          <w:rFonts w:hint="cs"/>
          <w:rtl/>
        </w:rPr>
        <w:t xml:space="preserve"> </w:t>
      </w:r>
    </w:p>
    <w:p w:rsidR="00ED0705" w:rsidRPr="00F77975" w:rsidRDefault="00ED0705" w:rsidP="00ED0705">
      <w:pPr>
        <w:pStyle w:val="a0"/>
        <w:numPr>
          <w:ilvl w:val="0"/>
          <w:numId w:val="0"/>
        </w:numPr>
        <w:ind w:left="1985"/>
      </w:pPr>
    </w:p>
    <w:p w:rsidR="00492295" w:rsidRPr="00F77975" w:rsidRDefault="00492295" w:rsidP="00845232">
      <w:pPr>
        <w:pStyle w:val="a0"/>
        <w:numPr>
          <w:ilvl w:val="1"/>
          <w:numId w:val="3"/>
        </w:numPr>
      </w:pPr>
      <w:r w:rsidRPr="00F77975">
        <w:rPr>
          <w:rFonts w:hint="cs"/>
          <w:rtl/>
        </w:rPr>
        <w:t xml:space="preserve">הפרטים שעדכונם יחייב רישום מחדש למאגר, </w:t>
      </w:r>
      <w:r w:rsidR="004D65DE">
        <w:rPr>
          <w:rFonts w:hint="cs"/>
          <w:rtl/>
        </w:rPr>
        <w:t>הם</w:t>
      </w:r>
      <w:r w:rsidRPr="00F77975">
        <w:rPr>
          <w:rFonts w:hint="cs"/>
          <w:rtl/>
        </w:rPr>
        <w:t>:</w:t>
      </w:r>
    </w:p>
    <w:p w:rsidR="00906F01" w:rsidRDefault="00906F01" w:rsidP="00845232">
      <w:pPr>
        <w:pStyle w:val="a0"/>
        <w:numPr>
          <w:ilvl w:val="2"/>
          <w:numId w:val="3"/>
        </w:numPr>
      </w:pPr>
      <w:r w:rsidRPr="00D84CA9">
        <w:rPr>
          <w:rtl/>
        </w:rPr>
        <w:t>קביעת התמחות</w:t>
      </w:r>
      <w:r w:rsidRPr="00D84CA9">
        <w:rPr>
          <w:rFonts w:hint="cs"/>
          <w:rtl/>
        </w:rPr>
        <w:t xml:space="preserve"> חדשה </w:t>
      </w:r>
      <w:r w:rsidRPr="00D84CA9">
        <w:rPr>
          <w:rtl/>
        </w:rPr>
        <w:t>למ</w:t>
      </w:r>
      <w:r w:rsidR="004D65DE">
        <w:rPr>
          <w:rFonts w:hint="cs"/>
          <w:rtl/>
        </w:rPr>
        <w:t>ומחה</w:t>
      </w:r>
      <w:r w:rsidRPr="00D84CA9">
        <w:rPr>
          <w:rFonts w:hint="cs"/>
          <w:rtl/>
        </w:rPr>
        <w:t>.</w:t>
      </w:r>
    </w:p>
    <w:p w:rsidR="00D84CA9" w:rsidRPr="00D84CA9" w:rsidRDefault="00D84CA9" w:rsidP="00845232">
      <w:pPr>
        <w:pStyle w:val="a0"/>
        <w:numPr>
          <w:ilvl w:val="2"/>
          <w:numId w:val="3"/>
        </w:numPr>
      </w:pPr>
      <w:r>
        <w:rPr>
          <w:rFonts w:hint="cs"/>
          <w:rtl/>
        </w:rPr>
        <w:t>החלפת מספר עוסק מורשה</w:t>
      </w:r>
      <w:r w:rsidR="00A94C89">
        <w:rPr>
          <w:rFonts w:hint="cs"/>
          <w:rtl/>
        </w:rPr>
        <w:t xml:space="preserve"> </w:t>
      </w:r>
      <w:r>
        <w:rPr>
          <w:rFonts w:hint="cs"/>
          <w:rtl/>
        </w:rPr>
        <w:t xml:space="preserve">במקרה שהסיבה </w:t>
      </w:r>
      <w:r w:rsidR="00653549">
        <w:rPr>
          <w:rFonts w:hint="cs"/>
          <w:rtl/>
        </w:rPr>
        <w:t>לה</w:t>
      </w:r>
      <w:r>
        <w:rPr>
          <w:rFonts w:hint="cs"/>
          <w:rtl/>
        </w:rPr>
        <w:t xml:space="preserve"> היא הקמת שותפות חדשה או הצטרפות לשותפות שלא הייתה רשומה קודם לכן במאגר. </w:t>
      </w:r>
    </w:p>
    <w:p w:rsidR="00906F01" w:rsidRDefault="00571A10" w:rsidP="00845232">
      <w:pPr>
        <w:pStyle w:val="a0"/>
        <w:numPr>
          <w:ilvl w:val="1"/>
          <w:numId w:val="3"/>
        </w:numPr>
      </w:pPr>
      <w:r w:rsidRPr="00F77975">
        <w:rPr>
          <w:rFonts w:hint="cs"/>
          <w:rtl/>
        </w:rPr>
        <w:t xml:space="preserve">במקרים שבהם הרישום למאגר הוא </w:t>
      </w:r>
      <w:r w:rsidR="006D41A5" w:rsidRPr="00F77975">
        <w:rPr>
          <w:rFonts w:hint="cs"/>
          <w:rtl/>
        </w:rPr>
        <w:t xml:space="preserve">של </w:t>
      </w:r>
      <w:r w:rsidR="00D00CBF">
        <w:rPr>
          <w:rFonts w:hint="cs"/>
          <w:rtl/>
        </w:rPr>
        <w:t>תאגיד</w:t>
      </w:r>
      <w:r w:rsidR="005E4FD8">
        <w:rPr>
          <w:rFonts w:hint="cs"/>
          <w:rtl/>
        </w:rPr>
        <w:t>/ גוף מחקרי</w:t>
      </w:r>
      <w:r w:rsidR="00D00CBF" w:rsidRPr="00F77975">
        <w:rPr>
          <w:rFonts w:hint="cs"/>
          <w:rtl/>
        </w:rPr>
        <w:t xml:space="preserve"> </w:t>
      </w:r>
      <w:r w:rsidR="006D41A5" w:rsidRPr="00F77975">
        <w:rPr>
          <w:rFonts w:hint="cs"/>
          <w:rtl/>
        </w:rPr>
        <w:t xml:space="preserve">בהתבסס על נתוני עובד מסוים (כגון ניסיון, השכלה, רישיון), </w:t>
      </w:r>
      <w:r w:rsidR="0072732F">
        <w:rPr>
          <w:rFonts w:hint="cs"/>
          <w:rtl/>
        </w:rPr>
        <w:t xml:space="preserve">יבצע </w:t>
      </w:r>
      <w:r w:rsidRPr="00F77975">
        <w:rPr>
          <w:rFonts w:hint="cs"/>
          <w:rtl/>
        </w:rPr>
        <w:t xml:space="preserve">מנהל </w:t>
      </w:r>
      <w:r w:rsidR="005E4FD8">
        <w:rPr>
          <w:rFonts w:hint="cs"/>
          <w:rtl/>
        </w:rPr>
        <w:t>הגוף המחקרי</w:t>
      </w:r>
      <w:r w:rsidRPr="00F77975">
        <w:rPr>
          <w:rFonts w:hint="cs"/>
          <w:rtl/>
        </w:rPr>
        <w:t xml:space="preserve"> או מי שהוסמך על ידו מעקב </w:t>
      </w:r>
      <w:r w:rsidR="006D41A5" w:rsidRPr="00F77975">
        <w:rPr>
          <w:rFonts w:hint="cs"/>
          <w:rtl/>
        </w:rPr>
        <w:t xml:space="preserve">אחת לשנה לפחות </w:t>
      </w:r>
      <w:r w:rsidRPr="00F77975">
        <w:rPr>
          <w:rFonts w:hint="cs"/>
          <w:rtl/>
        </w:rPr>
        <w:t xml:space="preserve">אחר המשך העסקת </w:t>
      </w:r>
      <w:r w:rsidR="006D41A5" w:rsidRPr="00F77975">
        <w:rPr>
          <w:rFonts w:hint="cs"/>
          <w:rtl/>
        </w:rPr>
        <w:t xml:space="preserve">אותו עובד </w:t>
      </w:r>
      <w:r w:rsidR="00D00CBF" w:rsidRPr="00F77975">
        <w:rPr>
          <w:rFonts w:hint="cs"/>
          <w:rtl/>
        </w:rPr>
        <w:t>ב</w:t>
      </w:r>
      <w:r w:rsidR="00D00CBF">
        <w:rPr>
          <w:rFonts w:hint="cs"/>
          <w:rtl/>
        </w:rPr>
        <w:t>תאגיד</w:t>
      </w:r>
      <w:r w:rsidR="00D00CBF" w:rsidRPr="00F77975">
        <w:rPr>
          <w:rFonts w:hint="cs"/>
          <w:rtl/>
        </w:rPr>
        <w:t xml:space="preserve"> </w:t>
      </w:r>
      <w:r w:rsidR="006D41A5" w:rsidRPr="00F77975">
        <w:rPr>
          <w:rFonts w:hint="cs"/>
          <w:rtl/>
        </w:rPr>
        <w:t>הרשו</w:t>
      </w:r>
      <w:r w:rsidR="00D00CBF">
        <w:rPr>
          <w:rFonts w:hint="cs"/>
          <w:rtl/>
        </w:rPr>
        <w:t>ם</w:t>
      </w:r>
      <w:r w:rsidR="005E4FD8">
        <w:rPr>
          <w:rFonts w:hint="cs"/>
          <w:rtl/>
        </w:rPr>
        <w:t xml:space="preserve"> ויעדכן בכך בכתב את מנהל המאגר</w:t>
      </w:r>
      <w:r w:rsidR="006D41A5" w:rsidRPr="00F77975">
        <w:rPr>
          <w:rFonts w:hint="cs"/>
          <w:rtl/>
        </w:rPr>
        <w:t>.</w:t>
      </w:r>
    </w:p>
    <w:p w:rsidR="00571A10" w:rsidRPr="00F77975" w:rsidRDefault="00906F01" w:rsidP="00845232">
      <w:pPr>
        <w:pStyle w:val="a0"/>
        <w:numPr>
          <w:ilvl w:val="1"/>
          <w:numId w:val="3"/>
        </w:numPr>
      </w:pPr>
      <w:r>
        <w:rPr>
          <w:rFonts w:hint="cs"/>
          <w:rtl/>
        </w:rPr>
        <w:t>אחת לשנה יעביר מנהל המאגר דוח לוועדת המכרזים בדבר סטטוס עדכון הנתונים.</w:t>
      </w:r>
      <w:r w:rsidR="005C220B">
        <w:rPr>
          <w:rFonts w:hint="cs"/>
          <w:rtl/>
        </w:rPr>
        <w:t xml:space="preserve"> </w:t>
      </w:r>
    </w:p>
    <w:p w:rsidR="00571A10" w:rsidRPr="00243C81" w:rsidRDefault="00571A10" w:rsidP="00845232">
      <w:pPr>
        <w:pStyle w:val="a"/>
        <w:numPr>
          <w:ilvl w:val="0"/>
          <w:numId w:val="3"/>
        </w:numPr>
        <w:rPr>
          <w:color w:val="auto"/>
        </w:rPr>
      </w:pPr>
      <w:bookmarkStart w:id="15" w:name="_Toc280186637"/>
      <w:r w:rsidRPr="00243C81">
        <w:rPr>
          <w:rFonts w:hint="cs"/>
          <w:color w:val="auto"/>
          <w:rtl/>
        </w:rPr>
        <w:t>החלטות בדבר דחיית ספקים</w:t>
      </w:r>
      <w:r w:rsidR="00DC0FDB" w:rsidRPr="00243C81">
        <w:rPr>
          <w:rFonts w:hint="cs"/>
          <w:color w:val="auto"/>
          <w:rtl/>
        </w:rPr>
        <w:t>, השעייתם</w:t>
      </w:r>
      <w:r w:rsidRPr="00243C81">
        <w:rPr>
          <w:rFonts w:hint="cs"/>
          <w:color w:val="auto"/>
          <w:rtl/>
        </w:rPr>
        <w:t xml:space="preserve"> ופסילתם</w:t>
      </w:r>
      <w:bookmarkEnd w:id="15"/>
    </w:p>
    <w:p w:rsidR="00571A10" w:rsidRPr="00F77975" w:rsidRDefault="00571A10" w:rsidP="00845232">
      <w:pPr>
        <w:pStyle w:val="a0"/>
        <w:numPr>
          <w:ilvl w:val="1"/>
          <w:numId w:val="3"/>
        </w:numPr>
      </w:pPr>
      <w:r w:rsidRPr="00F77975">
        <w:rPr>
          <w:rFonts w:hint="cs"/>
          <w:rtl/>
        </w:rPr>
        <w:t xml:space="preserve">הסיבות </w:t>
      </w:r>
      <w:r w:rsidR="00DC0FDB" w:rsidRPr="00F77975">
        <w:rPr>
          <w:rFonts w:hint="cs"/>
          <w:rtl/>
        </w:rPr>
        <w:t>האפשריות לדחיי</w:t>
      </w:r>
      <w:r w:rsidRPr="00F77975">
        <w:rPr>
          <w:rFonts w:hint="cs"/>
          <w:rtl/>
        </w:rPr>
        <w:t xml:space="preserve">ת </w:t>
      </w:r>
      <w:r w:rsidR="00DC0FDB" w:rsidRPr="00F77975">
        <w:rPr>
          <w:rFonts w:hint="cs"/>
          <w:rtl/>
        </w:rPr>
        <w:t>ספקים שהגישו מועמדות למאגר</w:t>
      </w:r>
      <w:r w:rsidR="003D1831">
        <w:rPr>
          <w:rFonts w:hint="cs"/>
          <w:rtl/>
        </w:rPr>
        <w:t xml:space="preserve"> הינן</w:t>
      </w:r>
      <w:r w:rsidRPr="00F77975">
        <w:rPr>
          <w:rFonts w:hint="cs"/>
          <w:rtl/>
        </w:rPr>
        <w:t>:</w:t>
      </w:r>
      <w:r w:rsidR="005C220B">
        <w:rPr>
          <w:rFonts w:hint="cs"/>
          <w:rtl/>
        </w:rPr>
        <w:t xml:space="preserve"> </w:t>
      </w:r>
    </w:p>
    <w:p w:rsidR="00571A10" w:rsidRPr="00F77975" w:rsidRDefault="00571A10" w:rsidP="00845232">
      <w:pPr>
        <w:pStyle w:val="a0"/>
        <w:numPr>
          <w:ilvl w:val="2"/>
          <w:numId w:val="3"/>
        </w:numPr>
      </w:pPr>
      <w:r w:rsidRPr="00F77975">
        <w:rPr>
          <w:rFonts w:hint="cs"/>
          <w:rtl/>
        </w:rPr>
        <w:t xml:space="preserve">אי עמידה בתנאי </w:t>
      </w:r>
      <w:r w:rsidR="00C23DBA" w:rsidRPr="00F77975">
        <w:rPr>
          <w:rFonts w:hint="cs"/>
          <w:rtl/>
        </w:rPr>
        <w:t>ההצטרפות למאגר</w:t>
      </w:r>
      <w:r w:rsidR="003D1831">
        <w:rPr>
          <w:rFonts w:hint="cs"/>
          <w:rtl/>
        </w:rPr>
        <w:t xml:space="preserve"> (כגון השכלה לא מתאימה, </w:t>
      </w:r>
      <w:proofErr w:type="spellStart"/>
      <w:r w:rsidR="003D1831">
        <w:rPr>
          <w:rFonts w:hint="cs"/>
          <w:rtl/>
        </w:rPr>
        <w:t>נסיון</w:t>
      </w:r>
      <w:proofErr w:type="spellEnd"/>
      <w:r w:rsidR="003D1831">
        <w:rPr>
          <w:rFonts w:hint="cs"/>
          <w:rtl/>
        </w:rPr>
        <w:t xml:space="preserve"> לא מתאים או חוות דעת בלתי מספקות מלקוחות קודמים)</w:t>
      </w:r>
      <w:r w:rsidRPr="00F77975">
        <w:rPr>
          <w:rFonts w:hint="cs"/>
          <w:rtl/>
        </w:rPr>
        <w:t>.</w:t>
      </w:r>
      <w:r w:rsidR="00C2183F">
        <w:rPr>
          <w:rFonts w:hint="cs"/>
          <w:rtl/>
        </w:rPr>
        <w:t xml:space="preserve"> הבהרה- מי שיקבל מוועדת המשנה ציון "לא עובר" באחד משלושת הקריטריונים שפורטו לעיל, לא יצורף למאגר.</w:t>
      </w:r>
      <w:r w:rsidRPr="00F77975">
        <w:rPr>
          <w:rFonts w:hint="cs"/>
          <w:rtl/>
        </w:rPr>
        <w:t xml:space="preserve"> </w:t>
      </w:r>
    </w:p>
    <w:p w:rsidR="00571A10" w:rsidRDefault="00DC0FDB" w:rsidP="00845232">
      <w:pPr>
        <w:pStyle w:val="a0"/>
        <w:numPr>
          <w:ilvl w:val="2"/>
          <w:numId w:val="3"/>
        </w:numPr>
      </w:pPr>
      <w:r w:rsidRPr="00F77975">
        <w:rPr>
          <w:rFonts w:hint="cs"/>
          <w:rtl/>
        </w:rPr>
        <w:t xml:space="preserve">בהצעה נכלל מידע </w:t>
      </w:r>
      <w:r w:rsidR="00571A10" w:rsidRPr="00F77975">
        <w:rPr>
          <w:rFonts w:hint="cs"/>
          <w:rtl/>
        </w:rPr>
        <w:t>מטעה.</w:t>
      </w:r>
    </w:p>
    <w:p w:rsidR="003D1831" w:rsidRPr="00F77975" w:rsidRDefault="003D1831" w:rsidP="00845232">
      <w:pPr>
        <w:pStyle w:val="a0"/>
        <w:numPr>
          <w:ilvl w:val="2"/>
          <w:numId w:val="3"/>
        </w:numPr>
      </w:pPr>
      <w:r>
        <w:rPr>
          <w:rFonts w:hint="cs"/>
          <w:rtl/>
        </w:rPr>
        <w:t>לא הוגשו כל האישורים והמסמכים הנדרשים</w:t>
      </w:r>
      <w:r w:rsidR="00BE38B5">
        <w:rPr>
          <w:rFonts w:hint="cs"/>
          <w:rtl/>
        </w:rPr>
        <w:t>, כאמור בסעיף 8. דלעיל</w:t>
      </w:r>
      <w:r>
        <w:rPr>
          <w:rFonts w:hint="cs"/>
          <w:rtl/>
        </w:rPr>
        <w:t>.</w:t>
      </w:r>
    </w:p>
    <w:p w:rsidR="00DC0FDB" w:rsidRPr="00F77975" w:rsidRDefault="00DC0FDB" w:rsidP="00845232">
      <w:pPr>
        <w:pStyle w:val="a0"/>
        <w:numPr>
          <w:ilvl w:val="1"/>
          <w:numId w:val="3"/>
        </w:numPr>
      </w:pPr>
      <w:r w:rsidRPr="00F77975">
        <w:rPr>
          <w:rFonts w:hint="cs"/>
          <w:rtl/>
        </w:rPr>
        <w:t xml:space="preserve">המקרים שבהם </w:t>
      </w:r>
      <w:r w:rsidR="004D4A4A" w:rsidRPr="00F77975">
        <w:rPr>
          <w:rFonts w:hint="cs"/>
          <w:rtl/>
        </w:rPr>
        <w:t xml:space="preserve">ניתן להשעות או לפסול ספקים רשומים במאגר, </w:t>
      </w:r>
      <w:r w:rsidR="002E520C">
        <w:rPr>
          <w:rFonts w:hint="cs"/>
          <w:rtl/>
        </w:rPr>
        <w:t>הינם</w:t>
      </w:r>
      <w:r w:rsidR="004D4A4A" w:rsidRPr="00F77975">
        <w:rPr>
          <w:rFonts w:hint="cs"/>
          <w:rtl/>
        </w:rPr>
        <w:t xml:space="preserve">: </w:t>
      </w:r>
    </w:p>
    <w:p w:rsidR="004D4A4A" w:rsidRPr="00F77975" w:rsidRDefault="004D4A4A" w:rsidP="00845232">
      <w:pPr>
        <w:pStyle w:val="a0"/>
        <w:numPr>
          <w:ilvl w:val="2"/>
          <w:numId w:val="3"/>
        </w:numPr>
      </w:pPr>
      <w:r w:rsidRPr="00F77975">
        <w:rPr>
          <w:rFonts w:hint="cs"/>
          <w:rtl/>
        </w:rPr>
        <w:t>שלילת רישיון מקצועי לעסוק במקצוע נשוא המאגר.</w:t>
      </w:r>
      <w:r w:rsidR="005C220B">
        <w:rPr>
          <w:rFonts w:hint="cs"/>
          <w:rtl/>
        </w:rPr>
        <w:t xml:space="preserve"> </w:t>
      </w:r>
    </w:p>
    <w:p w:rsidR="00246ECA" w:rsidRPr="00F77975" w:rsidRDefault="004D4A4A" w:rsidP="00845232">
      <w:pPr>
        <w:pStyle w:val="a0"/>
        <w:numPr>
          <w:ilvl w:val="2"/>
          <w:numId w:val="3"/>
        </w:numPr>
      </w:pPr>
      <w:r w:rsidRPr="00F77975">
        <w:rPr>
          <w:rFonts w:hint="cs"/>
          <w:rtl/>
        </w:rPr>
        <w:t>הספק לא הגיב לפניית המשרד לאישור</w:t>
      </w:r>
      <w:r w:rsidR="0072732F">
        <w:rPr>
          <w:rFonts w:hint="cs"/>
          <w:rtl/>
        </w:rPr>
        <w:t>ם</w:t>
      </w:r>
      <w:r w:rsidRPr="00F77975">
        <w:rPr>
          <w:rFonts w:hint="cs"/>
          <w:rtl/>
        </w:rPr>
        <w:t xml:space="preserve"> </w:t>
      </w:r>
      <w:r w:rsidR="00845072" w:rsidRPr="00F77975">
        <w:rPr>
          <w:rFonts w:hint="cs"/>
          <w:rtl/>
        </w:rPr>
        <w:t>ולעדכו</w:t>
      </w:r>
      <w:r w:rsidR="0072732F">
        <w:rPr>
          <w:rFonts w:hint="cs"/>
          <w:rtl/>
        </w:rPr>
        <w:t>נם</w:t>
      </w:r>
      <w:r w:rsidR="00845072" w:rsidRPr="00F77975">
        <w:rPr>
          <w:rFonts w:hint="cs"/>
          <w:rtl/>
        </w:rPr>
        <w:t xml:space="preserve"> </w:t>
      </w:r>
      <w:r w:rsidR="0072732F">
        <w:rPr>
          <w:rFonts w:hint="cs"/>
          <w:rtl/>
        </w:rPr>
        <w:t xml:space="preserve">של </w:t>
      </w:r>
      <w:r w:rsidRPr="00F77975">
        <w:rPr>
          <w:rFonts w:hint="cs"/>
          <w:rtl/>
        </w:rPr>
        <w:t>הנתונים הרשומים במאגר</w:t>
      </w:r>
      <w:r w:rsidR="002E520C">
        <w:rPr>
          <w:rFonts w:hint="cs"/>
          <w:rtl/>
        </w:rPr>
        <w:t xml:space="preserve"> או לבקשת המשרד לקבלת הצעת מחיר</w:t>
      </w:r>
      <w:r w:rsidRPr="00F77975">
        <w:rPr>
          <w:rFonts w:hint="cs"/>
          <w:rtl/>
        </w:rPr>
        <w:t xml:space="preserve">. </w:t>
      </w:r>
    </w:p>
    <w:p w:rsidR="00906F01" w:rsidRDefault="00246ECA" w:rsidP="00845232">
      <w:pPr>
        <w:pStyle w:val="a0"/>
        <w:numPr>
          <w:ilvl w:val="2"/>
          <w:numId w:val="3"/>
        </w:numPr>
      </w:pPr>
      <w:r w:rsidRPr="00F77975">
        <w:rPr>
          <w:rFonts w:hint="cs"/>
          <w:rtl/>
        </w:rPr>
        <w:t>הספק לא עדכן מיזמתו נתונים מהותיים המשפיעים על עמידתו בתנאי ההצטרפות למאגר</w:t>
      </w:r>
      <w:r w:rsidR="0072732F">
        <w:rPr>
          <w:rFonts w:hint="cs"/>
          <w:rtl/>
        </w:rPr>
        <w:t>,</w:t>
      </w:r>
      <w:r w:rsidRPr="00F77975">
        <w:rPr>
          <w:rFonts w:hint="cs"/>
          <w:rtl/>
        </w:rPr>
        <w:t xml:space="preserve"> או על סיווג רמת ההתמחות</w:t>
      </w:r>
      <w:r w:rsidR="0072732F">
        <w:rPr>
          <w:rFonts w:hint="cs"/>
          <w:rtl/>
        </w:rPr>
        <w:t>,</w:t>
      </w:r>
      <w:r w:rsidRPr="00F77975">
        <w:rPr>
          <w:rFonts w:hint="cs"/>
          <w:rtl/>
        </w:rPr>
        <w:t xml:space="preserve"> או על בחירתו לביצוע העבודה</w:t>
      </w:r>
      <w:r w:rsidR="0072732F">
        <w:rPr>
          <w:rFonts w:hint="cs"/>
          <w:rtl/>
        </w:rPr>
        <w:t xml:space="preserve"> או על </w:t>
      </w:r>
      <w:r w:rsidRPr="00F77975">
        <w:rPr>
          <w:rFonts w:hint="cs"/>
          <w:rtl/>
        </w:rPr>
        <w:t>מתן השירות.</w:t>
      </w:r>
    </w:p>
    <w:p w:rsidR="004D4A4A" w:rsidRPr="00F77975" w:rsidRDefault="00906F01" w:rsidP="00845232">
      <w:pPr>
        <w:pStyle w:val="a0"/>
        <w:numPr>
          <w:ilvl w:val="2"/>
          <w:numId w:val="3"/>
        </w:numPr>
      </w:pPr>
      <w:r>
        <w:rPr>
          <w:rFonts w:hint="cs"/>
          <w:rtl/>
        </w:rPr>
        <w:t xml:space="preserve">אי מענה של ספק לפניית המשרד לקבלת הצעות 3 פעמים ברציפות </w:t>
      </w:r>
      <w:r w:rsidR="0072732F">
        <w:rPr>
          <w:rFonts w:hint="cs"/>
          <w:rtl/>
        </w:rPr>
        <w:t>ובלא</w:t>
      </w:r>
      <w:r>
        <w:rPr>
          <w:rFonts w:hint="cs"/>
          <w:rtl/>
        </w:rPr>
        <w:t xml:space="preserve"> הנמקה סבירה.</w:t>
      </w:r>
      <w:r w:rsidR="005C220B">
        <w:rPr>
          <w:rFonts w:hint="cs"/>
          <w:rtl/>
        </w:rPr>
        <w:t xml:space="preserve">  </w:t>
      </w:r>
    </w:p>
    <w:p w:rsidR="00906F01" w:rsidRPr="00F77975" w:rsidRDefault="00D84CA9" w:rsidP="00845232">
      <w:pPr>
        <w:pStyle w:val="a0"/>
        <w:numPr>
          <w:ilvl w:val="1"/>
          <w:numId w:val="3"/>
        </w:numPr>
      </w:pPr>
      <w:r>
        <w:rPr>
          <w:rFonts w:hint="cs"/>
          <w:rtl/>
        </w:rPr>
        <w:t>ספק שהגיש מועמדות</w:t>
      </w:r>
      <w:r w:rsidR="00076E34">
        <w:rPr>
          <w:rFonts w:hint="cs"/>
          <w:rtl/>
        </w:rPr>
        <w:t xml:space="preserve"> אשר נדחתה</w:t>
      </w:r>
      <w:r w:rsidR="0072732F">
        <w:rPr>
          <w:rFonts w:hint="cs"/>
          <w:rtl/>
        </w:rPr>
        <w:t>,</w:t>
      </w:r>
      <w:r w:rsidR="00906F01" w:rsidRPr="00F77975">
        <w:rPr>
          <w:rFonts w:hint="cs"/>
          <w:rtl/>
        </w:rPr>
        <w:t xml:space="preserve"> </w:t>
      </w:r>
      <w:r w:rsidR="00906F01">
        <w:rPr>
          <w:rFonts w:hint="cs"/>
          <w:rtl/>
        </w:rPr>
        <w:t xml:space="preserve">או </w:t>
      </w:r>
      <w:r w:rsidR="00076E34">
        <w:rPr>
          <w:rFonts w:hint="cs"/>
          <w:rtl/>
        </w:rPr>
        <w:t>ספק רשום שהושעה</w:t>
      </w:r>
      <w:r w:rsidR="0072732F">
        <w:rPr>
          <w:rFonts w:hint="cs"/>
          <w:rtl/>
        </w:rPr>
        <w:t xml:space="preserve"> או </w:t>
      </w:r>
      <w:r w:rsidR="00906F01" w:rsidRPr="00F77975">
        <w:rPr>
          <w:rFonts w:hint="cs"/>
          <w:rtl/>
        </w:rPr>
        <w:t>ספק רשום</w:t>
      </w:r>
      <w:r w:rsidR="00076E34">
        <w:rPr>
          <w:rFonts w:hint="cs"/>
          <w:rtl/>
        </w:rPr>
        <w:t xml:space="preserve"> שנפסל, רשאי</w:t>
      </w:r>
      <w:r w:rsidR="00906F01" w:rsidRPr="00F77975">
        <w:rPr>
          <w:rFonts w:hint="cs"/>
          <w:rtl/>
        </w:rPr>
        <w:t xml:space="preserve"> להשיג </w:t>
      </w:r>
      <w:r w:rsidR="005A7F8F">
        <w:rPr>
          <w:rFonts w:hint="cs"/>
          <w:rtl/>
        </w:rPr>
        <w:t xml:space="preserve">בכתב </w:t>
      </w:r>
      <w:r w:rsidR="00906F01" w:rsidRPr="00F77975">
        <w:rPr>
          <w:rFonts w:hint="cs"/>
          <w:rtl/>
        </w:rPr>
        <w:t>על החלטתה של ועדת המכרזים</w:t>
      </w:r>
      <w:r w:rsidR="005A7F8F">
        <w:rPr>
          <w:rFonts w:hint="cs"/>
          <w:rtl/>
        </w:rPr>
        <w:t xml:space="preserve"> </w:t>
      </w:r>
      <w:r w:rsidR="00076E34">
        <w:rPr>
          <w:rFonts w:hint="cs"/>
          <w:rtl/>
        </w:rPr>
        <w:t xml:space="preserve">ובתנאי שפנה </w:t>
      </w:r>
      <w:r w:rsidR="005A7F8F">
        <w:rPr>
          <w:rFonts w:hint="cs"/>
          <w:rtl/>
        </w:rPr>
        <w:t xml:space="preserve">בתוך תקופה שלא </w:t>
      </w:r>
      <w:r w:rsidR="00076E34">
        <w:rPr>
          <w:rFonts w:hint="cs"/>
          <w:rtl/>
        </w:rPr>
        <w:t>תעלה</w:t>
      </w:r>
      <w:r w:rsidR="005A7F8F">
        <w:rPr>
          <w:rFonts w:hint="cs"/>
          <w:rtl/>
        </w:rPr>
        <w:t xml:space="preserve"> </w:t>
      </w:r>
      <w:r w:rsidR="00076E34">
        <w:rPr>
          <w:rFonts w:hint="cs"/>
          <w:rtl/>
        </w:rPr>
        <w:t>על 30</w:t>
      </w:r>
      <w:r w:rsidR="005A7F8F">
        <w:rPr>
          <w:rFonts w:hint="cs"/>
          <w:rtl/>
        </w:rPr>
        <w:t xml:space="preserve"> ימים ובהתאם לכללי נוהל זה</w:t>
      </w:r>
      <w:r w:rsidR="00906F01" w:rsidRPr="00F77975">
        <w:rPr>
          <w:rFonts w:hint="cs"/>
          <w:rtl/>
        </w:rPr>
        <w:t xml:space="preserve">. </w:t>
      </w:r>
      <w:r w:rsidR="00076E34">
        <w:rPr>
          <w:rFonts w:hint="cs"/>
          <w:rtl/>
        </w:rPr>
        <w:t>להלן פירוט ההליך שיבצע המשרד:</w:t>
      </w:r>
    </w:p>
    <w:p w:rsidR="00906F01" w:rsidRPr="00F77975" w:rsidRDefault="00906F01" w:rsidP="00845232">
      <w:pPr>
        <w:pStyle w:val="a0"/>
        <w:numPr>
          <w:ilvl w:val="2"/>
          <w:numId w:val="3"/>
        </w:numPr>
      </w:pPr>
      <w:r w:rsidRPr="00F77975">
        <w:rPr>
          <w:rFonts w:hint="cs"/>
          <w:rtl/>
        </w:rPr>
        <w:t>הנימוקים לדחיי</w:t>
      </w:r>
      <w:r w:rsidR="0072732F">
        <w:rPr>
          <w:rFonts w:hint="cs"/>
          <w:rtl/>
        </w:rPr>
        <w:t>ה, ל</w:t>
      </w:r>
      <w:r w:rsidRPr="00F77975">
        <w:rPr>
          <w:rFonts w:hint="cs"/>
          <w:rtl/>
        </w:rPr>
        <w:t>השעי</w:t>
      </w:r>
      <w:r w:rsidR="0072732F">
        <w:rPr>
          <w:rFonts w:hint="cs"/>
          <w:rtl/>
        </w:rPr>
        <w:t>ה או ל</w:t>
      </w:r>
      <w:r w:rsidRPr="00F77975">
        <w:rPr>
          <w:rFonts w:hint="cs"/>
          <w:rtl/>
        </w:rPr>
        <w:t xml:space="preserve">פסילת הספק מהמאגר יירשמו בפרוטוקול </w:t>
      </w:r>
      <w:r w:rsidR="00D84CA9">
        <w:rPr>
          <w:rFonts w:hint="cs"/>
          <w:rtl/>
        </w:rPr>
        <w:t>הוועדה</w:t>
      </w:r>
      <w:r w:rsidRPr="00F77975">
        <w:rPr>
          <w:rFonts w:hint="cs"/>
          <w:rtl/>
        </w:rPr>
        <w:t xml:space="preserve">. </w:t>
      </w:r>
    </w:p>
    <w:p w:rsidR="00906F01" w:rsidRPr="00F77975" w:rsidRDefault="00906F01" w:rsidP="00845232">
      <w:pPr>
        <w:pStyle w:val="a0"/>
        <w:numPr>
          <w:ilvl w:val="2"/>
          <w:numId w:val="3"/>
        </w:numPr>
      </w:pPr>
      <w:r w:rsidRPr="00F77975">
        <w:rPr>
          <w:rFonts w:hint="cs"/>
          <w:rtl/>
        </w:rPr>
        <w:t>מנהל המאגר ישלח לספק הודעה בכתב על דחייתו</w:t>
      </w:r>
      <w:r w:rsidR="0072732F">
        <w:rPr>
          <w:rFonts w:hint="cs"/>
          <w:rtl/>
        </w:rPr>
        <w:t xml:space="preserve">, על </w:t>
      </w:r>
      <w:r w:rsidRPr="00F77975">
        <w:rPr>
          <w:rFonts w:hint="cs"/>
          <w:rtl/>
        </w:rPr>
        <w:t>השעייתו</w:t>
      </w:r>
      <w:r w:rsidR="0072732F">
        <w:rPr>
          <w:rFonts w:hint="cs"/>
          <w:rtl/>
        </w:rPr>
        <w:t xml:space="preserve">, על </w:t>
      </w:r>
      <w:r w:rsidRPr="00F77975">
        <w:rPr>
          <w:rFonts w:hint="cs"/>
          <w:rtl/>
        </w:rPr>
        <w:t>פסילתו</w:t>
      </w:r>
      <w:r>
        <w:rPr>
          <w:rFonts w:hint="cs"/>
          <w:rtl/>
        </w:rPr>
        <w:t xml:space="preserve"> ועל האפשרות להשיג על ההחלטה</w:t>
      </w:r>
      <w:r w:rsidRPr="00F77975">
        <w:rPr>
          <w:rFonts w:hint="cs"/>
          <w:rtl/>
        </w:rPr>
        <w:t xml:space="preserve">. </w:t>
      </w:r>
    </w:p>
    <w:p w:rsidR="00906F01" w:rsidRPr="00F77975" w:rsidRDefault="00906F01" w:rsidP="00845232">
      <w:pPr>
        <w:pStyle w:val="a0"/>
        <w:numPr>
          <w:ilvl w:val="2"/>
          <w:numId w:val="3"/>
        </w:numPr>
      </w:pPr>
      <w:r w:rsidRPr="00F77975">
        <w:rPr>
          <w:rFonts w:hint="cs"/>
          <w:rtl/>
        </w:rPr>
        <w:t xml:space="preserve">הספק יקבל הזדמנות </w:t>
      </w:r>
      <w:r w:rsidR="007D50B8">
        <w:rPr>
          <w:rFonts w:hint="cs"/>
          <w:rtl/>
        </w:rPr>
        <w:t xml:space="preserve">להשיג בפני </w:t>
      </w:r>
      <w:r w:rsidR="002E5C9B">
        <w:rPr>
          <w:rFonts w:hint="cs"/>
          <w:rtl/>
        </w:rPr>
        <w:t>ועדת המכרזים</w:t>
      </w:r>
      <w:r w:rsidR="007D50B8">
        <w:rPr>
          <w:rFonts w:hint="cs"/>
          <w:rtl/>
        </w:rPr>
        <w:t xml:space="preserve"> בכתב</w:t>
      </w:r>
      <w:r w:rsidRPr="00F77975">
        <w:rPr>
          <w:rFonts w:hint="cs"/>
          <w:rtl/>
        </w:rPr>
        <w:t>.</w:t>
      </w:r>
    </w:p>
    <w:p w:rsidR="00906F01" w:rsidRDefault="00906F01" w:rsidP="00845232">
      <w:pPr>
        <w:pStyle w:val="a0"/>
        <w:numPr>
          <w:ilvl w:val="2"/>
          <w:numId w:val="3"/>
        </w:numPr>
      </w:pPr>
      <w:r w:rsidRPr="00F77975">
        <w:rPr>
          <w:rFonts w:hint="cs"/>
          <w:rtl/>
        </w:rPr>
        <w:t>החלטת ועדת המכרזים תירשם בפרוטוקול לאחר הצגת הטיעונים של הספק.</w:t>
      </w:r>
    </w:p>
    <w:p w:rsidR="00906F01" w:rsidRDefault="00906F01" w:rsidP="00845232">
      <w:pPr>
        <w:pStyle w:val="a0"/>
        <w:numPr>
          <w:ilvl w:val="1"/>
          <w:numId w:val="3"/>
        </w:numPr>
      </w:pPr>
      <w:r>
        <w:rPr>
          <w:rFonts w:hint="cs"/>
          <w:rtl/>
        </w:rPr>
        <w:t xml:space="preserve">במקרה שבו קיבלה ועדת המכרזים הודעה מאגף החשב הכללי על אודות </w:t>
      </w:r>
      <w:r w:rsidR="005A7F8F">
        <w:rPr>
          <w:rFonts w:hint="cs"/>
          <w:rtl/>
        </w:rPr>
        <w:t>השעיה</w:t>
      </w:r>
      <w:r w:rsidR="0072732F">
        <w:rPr>
          <w:rFonts w:hint="cs"/>
          <w:rtl/>
        </w:rPr>
        <w:t xml:space="preserve"> או </w:t>
      </w:r>
      <w:r>
        <w:rPr>
          <w:rFonts w:hint="cs"/>
          <w:rtl/>
        </w:rPr>
        <w:t xml:space="preserve">פסילה של ספק רשום במאגר של משרד אחר </w:t>
      </w:r>
      <w:r w:rsidR="0072732F">
        <w:rPr>
          <w:rFonts w:hint="eastAsia"/>
          <w:rtl/>
        </w:rPr>
        <w:t xml:space="preserve">– </w:t>
      </w:r>
      <w:r>
        <w:rPr>
          <w:rFonts w:hint="cs"/>
          <w:rtl/>
        </w:rPr>
        <w:t xml:space="preserve">ייבדק אם הספק רשום גם במאגר </w:t>
      </w:r>
      <w:r w:rsidR="005A7392">
        <w:rPr>
          <w:rFonts w:hint="cs"/>
          <w:rtl/>
        </w:rPr>
        <w:t>זה</w:t>
      </w:r>
      <w:r w:rsidR="0072732F">
        <w:rPr>
          <w:rFonts w:hint="cs"/>
          <w:rtl/>
        </w:rPr>
        <w:t xml:space="preserve"> </w:t>
      </w:r>
      <w:r>
        <w:rPr>
          <w:rFonts w:hint="cs"/>
          <w:rtl/>
        </w:rPr>
        <w:t xml:space="preserve">המנוהל על ידה </w:t>
      </w:r>
      <w:r w:rsidR="0072732F">
        <w:rPr>
          <w:rFonts w:hint="cs"/>
          <w:rtl/>
        </w:rPr>
        <w:lastRenderedPageBreak/>
        <w:t>וייקבע</w:t>
      </w:r>
      <w:r>
        <w:rPr>
          <w:rFonts w:hint="cs"/>
          <w:rtl/>
        </w:rPr>
        <w:t xml:space="preserve"> </w:t>
      </w:r>
      <w:r w:rsidR="0072732F">
        <w:rPr>
          <w:rFonts w:hint="eastAsia"/>
          <w:rtl/>
        </w:rPr>
        <w:t xml:space="preserve">– </w:t>
      </w:r>
      <w:r>
        <w:rPr>
          <w:rFonts w:hint="cs"/>
          <w:rtl/>
        </w:rPr>
        <w:t xml:space="preserve">בתיאום עם היועץ המשפטי של המשרד </w:t>
      </w:r>
      <w:r w:rsidR="0072732F">
        <w:rPr>
          <w:rFonts w:hint="eastAsia"/>
          <w:rtl/>
        </w:rPr>
        <w:t xml:space="preserve">– </w:t>
      </w:r>
      <w:r>
        <w:rPr>
          <w:rFonts w:hint="cs"/>
          <w:rtl/>
        </w:rPr>
        <w:t>אם ה</w:t>
      </w:r>
      <w:r w:rsidR="005A7F8F">
        <w:rPr>
          <w:rFonts w:hint="cs"/>
          <w:rtl/>
        </w:rPr>
        <w:t>השעיה</w:t>
      </w:r>
      <w:r w:rsidR="0072732F">
        <w:rPr>
          <w:rFonts w:hint="cs"/>
          <w:rtl/>
        </w:rPr>
        <w:t xml:space="preserve"> או </w:t>
      </w:r>
      <w:r>
        <w:rPr>
          <w:rFonts w:hint="cs"/>
          <w:rtl/>
        </w:rPr>
        <w:t xml:space="preserve">הפסילה </w:t>
      </w:r>
      <w:r w:rsidR="0072732F">
        <w:rPr>
          <w:rFonts w:hint="cs"/>
          <w:rtl/>
        </w:rPr>
        <w:t>תקפות</w:t>
      </w:r>
      <w:r>
        <w:rPr>
          <w:rFonts w:hint="cs"/>
          <w:rtl/>
        </w:rPr>
        <w:t xml:space="preserve"> גם למאגר </w:t>
      </w:r>
      <w:r w:rsidR="0072732F">
        <w:rPr>
          <w:rFonts w:hint="cs"/>
          <w:rtl/>
        </w:rPr>
        <w:t>זה.</w:t>
      </w:r>
      <w:r>
        <w:rPr>
          <w:rFonts w:hint="cs"/>
          <w:rtl/>
        </w:rPr>
        <w:t xml:space="preserve"> </w:t>
      </w:r>
    </w:p>
    <w:p w:rsidR="00571A10" w:rsidRPr="00A94C89" w:rsidRDefault="007B7420" w:rsidP="00845232">
      <w:pPr>
        <w:pStyle w:val="a"/>
        <w:numPr>
          <w:ilvl w:val="0"/>
          <w:numId w:val="3"/>
        </w:numPr>
        <w:rPr>
          <w:color w:val="auto"/>
        </w:rPr>
      </w:pPr>
      <w:bookmarkStart w:id="16" w:name="_Toc280186638"/>
      <w:r w:rsidRPr="00A94C89">
        <w:rPr>
          <w:rFonts w:hint="cs"/>
          <w:color w:val="auto"/>
          <w:rtl/>
        </w:rPr>
        <w:t xml:space="preserve">נוהל </w:t>
      </w:r>
      <w:r w:rsidR="00571A10" w:rsidRPr="00A94C89">
        <w:rPr>
          <w:rFonts w:hint="cs"/>
          <w:color w:val="auto"/>
          <w:rtl/>
        </w:rPr>
        <w:t>שליפה מהמאגר</w:t>
      </w:r>
      <w:bookmarkEnd w:id="16"/>
      <w:r w:rsidR="00571A10" w:rsidRPr="00A94C89">
        <w:rPr>
          <w:rFonts w:hint="cs"/>
          <w:color w:val="auto"/>
          <w:rtl/>
        </w:rPr>
        <w:t xml:space="preserve"> </w:t>
      </w:r>
    </w:p>
    <w:p w:rsidR="007B7420" w:rsidRPr="00F77975" w:rsidRDefault="0042309B" w:rsidP="006945EE">
      <w:pPr>
        <w:pStyle w:val="a0"/>
        <w:numPr>
          <w:ilvl w:val="1"/>
          <w:numId w:val="3"/>
        </w:numPr>
      </w:pPr>
      <w:r>
        <w:rPr>
          <w:rFonts w:hint="cs"/>
          <w:rtl/>
        </w:rPr>
        <w:t xml:space="preserve">עובד/ת </w:t>
      </w:r>
      <w:proofErr w:type="spellStart"/>
      <w:r>
        <w:rPr>
          <w:rFonts w:hint="cs"/>
          <w:rtl/>
        </w:rPr>
        <w:t>בראמ"ה</w:t>
      </w:r>
      <w:proofErr w:type="spellEnd"/>
      <w:r w:rsidR="007B7420" w:rsidRPr="00F77975">
        <w:rPr>
          <w:rFonts w:hint="cs"/>
          <w:rtl/>
        </w:rPr>
        <w:t xml:space="preserve"> המבקש</w:t>
      </w:r>
      <w:r w:rsidR="006945EE">
        <w:rPr>
          <w:rFonts w:hint="cs"/>
          <w:rtl/>
        </w:rPr>
        <w:t>/ת</w:t>
      </w:r>
      <w:r w:rsidR="007B7420" w:rsidRPr="00F77975">
        <w:rPr>
          <w:rFonts w:hint="cs"/>
          <w:rtl/>
        </w:rPr>
        <w:t xml:space="preserve"> לשלוף ספקים מהמאגר </w:t>
      </w:r>
      <w:r>
        <w:rPr>
          <w:rFonts w:hint="cs"/>
          <w:rtl/>
        </w:rPr>
        <w:t>י</w:t>
      </w:r>
      <w:r w:rsidR="007B7420" w:rsidRPr="00F77975">
        <w:rPr>
          <w:rFonts w:hint="cs"/>
          <w:rtl/>
        </w:rPr>
        <w:t>פנה למנהל המאגר באמצעו</w:t>
      </w:r>
      <w:r w:rsidR="00D14F7C">
        <w:rPr>
          <w:rFonts w:hint="cs"/>
          <w:rtl/>
        </w:rPr>
        <w:t xml:space="preserve">ת </w:t>
      </w:r>
      <w:r w:rsidR="00D14F7C" w:rsidRPr="00BB630C">
        <w:rPr>
          <w:rFonts w:hint="cs"/>
          <w:rtl/>
        </w:rPr>
        <w:t xml:space="preserve">טופס </w:t>
      </w:r>
      <w:r w:rsidR="00BB630C">
        <w:rPr>
          <w:rFonts w:hint="cs"/>
          <w:rtl/>
        </w:rPr>
        <w:t>"בקשה ל</w:t>
      </w:r>
      <w:r w:rsidR="00DE4602">
        <w:rPr>
          <w:rFonts w:hint="cs"/>
          <w:rtl/>
        </w:rPr>
        <w:t>קבלת הצעות</w:t>
      </w:r>
      <w:r w:rsidR="00BB630C">
        <w:rPr>
          <w:rFonts w:hint="cs"/>
          <w:rtl/>
        </w:rPr>
        <w:t xml:space="preserve"> מ</w:t>
      </w:r>
      <w:r w:rsidR="00DE4602">
        <w:rPr>
          <w:rFonts w:hint="cs"/>
          <w:rtl/>
        </w:rPr>
        <w:t>יועצי ה</w:t>
      </w:r>
      <w:r w:rsidR="00BB630C">
        <w:rPr>
          <w:rFonts w:hint="cs"/>
          <w:rtl/>
        </w:rPr>
        <w:t xml:space="preserve">מאגר" </w:t>
      </w:r>
      <w:r w:rsidR="006945EE">
        <w:rPr>
          <w:rFonts w:hint="cs"/>
          <w:rtl/>
        </w:rPr>
        <w:t xml:space="preserve">(העובד שיכין את טופס הבקשה יקבע בו את מדדי השליפה כמפורט בהמשך סעיף זה), </w:t>
      </w:r>
      <w:r w:rsidR="00D14F7C">
        <w:rPr>
          <w:rFonts w:hint="cs"/>
          <w:rtl/>
        </w:rPr>
        <w:t>אשר יצורף כנספח לנוהל זה</w:t>
      </w:r>
      <w:r w:rsidR="006945EE">
        <w:rPr>
          <w:rFonts w:hint="cs"/>
          <w:rtl/>
        </w:rPr>
        <w:t>. לאחר שיתקבל אישורה של ועדת המשנה לבצע את ההתקשרות באמצעות המאגר,</w:t>
      </w:r>
      <w:r w:rsidR="00D14F7C">
        <w:rPr>
          <w:rFonts w:hint="cs"/>
          <w:rtl/>
        </w:rPr>
        <w:t xml:space="preserve"> </w:t>
      </w:r>
      <w:r w:rsidR="006945EE">
        <w:rPr>
          <w:rFonts w:hint="cs"/>
          <w:rtl/>
        </w:rPr>
        <w:t>יחל תהליך ה"שליפה", כמתואר בהמשך.</w:t>
      </w:r>
    </w:p>
    <w:p w:rsidR="005A7F8F" w:rsidRDefault="005A7F8F" w:rsidP="00595B75">
      <w:pPr>
        <w:pStyle w:val="a0"/>
        <w:numPr>
          <w:ilvl w:val="1"/>
          <w:numId w:val="3"/>
        </w:numPr>
        <w:rPr>
          <w:rtl/>
        </w:rPr>
      </w:pPr>
      <w:r>
        <w:rPr>
          <w:rFonts w:hint="cs"/>
          <w:rtl/>
        </w:rPr>
        <w:t>לקראת מועד עדכון המאגר</w:t>
      </w:r>
      <w:r w:rsidR="00595B75">
        <w:rPr>
          <w:rFonts w:hint="cs"/>
          <w:rtl/>
        </w:rPr>
        <w:t>,</w:t>
      </w:r>
      <w:r>
        <w:rPr>
          <w:rFonts w:hint="cs"/>
          <w:rtl/>
        </w:rPr>
        <w:t xml:space="preserve"> </w:t>
      </w:r>
      <w:r w:rsidR="00D52BBC">
        <w:rPr>
          <w:rFonts w:hint="cs"/>
          <w:rtl/>
        </w:rPr>
        <w:t xml:space="preserve">תבחן </w:t>
      </w:r>
      <w:r w:rsidR="00595B75">
        <w:rPr>
          <w:rFonts w:hint="cs"/>
          <w:rtl/>
        </w:rPr>
        <w:t>וועדת המשנה</w:t>
      </w:r>
      <w:r>
        <w:rPr>
          <w:rFonts w:hint="cs"/>
          <w:rtl/>
        </w:rPr>
        <w:t xml:space="preserve"> את המקרים שבהם נעשתה שליפה חד פעמית מתוך הספקים אשר מתאימים למומחיות או </w:t>
      </w:r>
      <w:r w:rsidR="00D52BBC">
        <w:rPr>
          <w:rFonts w:hint="cs"/>
          <w:rtl/>
        </w:rPr>
        <w:t>ל</w:t>
      </w:r>
      <w:r>
        <w:rPr>
          <w:rFonts w:hint="cs"/>
          <w:rtl/>
        </w:rPr>
        <w:t>ניסיון הספציפיים הנדרשים</w:t>
      </w:r>
      <w:r w:rsidR="00D52BBC">
        <w:rPr>
          <w:rFonts w:hint="cs"/>
          <w:rtl/>
        </w:rPr>
        <w:t>,</w:t>
      </w:r>
      <w:r>
        <w:rPr>
          <w:rFonts w:hint="cs"/>
          <w:rtl/>
        </w:rPr>
        <w:t xml:space="preserve"> ותקבל החלטה אם ל</w:t>
      </w:r>
      <w:r w:rsidR="00595B75">
        <w:rPr>
          <w:rFonts w:hint="cs"/>
          <w:rtl/>
        </w:rPr>
        <w:t>המליץ על הוספת</w:t>
      </w:r>
      <w:r>
        <w:rPr>
          <w:rFonts w:hint="cs"/>
          <w:rtl/>
        </w:rPr>
        <w:t xml:space="preserve"> סיווג </w:t>
      </w:r>
      <w:r w:rsidR="00595B75">
        <w:rPr>
          <w:rFonts w:hint="cs"/>
          <w:rtl/>
        </w:rPr>
        <w:t xml:space="preserve">מומחיות </w:t>
      </w:r>
      <w:r>
        <w:rPr>
          <w:rFonts w:hint="cs"/>
          <w:rtl/>
        </w:rPr>
        <w:t xml:space="preserve">חדש במאגר. </w:t>
      </w:r>
      <w:r w:rsidR="00595B75">
        <w:rPr>
          <w:rFonts w:hint="cs"/>
          <w:rtl/>
        </w:rPr>
        <w:t>המלצה זו טעונה אישור וועדת המכרזים.</w:t>
      </w:r>
    </w:p>
    <w:p w:rsidR="009F077B" w:rsidRDefault="009F077B" w:rsidP="00845232">
      <w:pPr>
        <w:pStyle w:val="a0"/>
        <w:numPr>
          <w:ilvl w:val="1"/>
          <w:numId w:val="3"/>
        </w:numPr>
      </w:pPr>
      <w:r>
        <w:rPr>
          <w:rFonts w:hint="cs"/>
          <w:rtl/>
        </w:rPr>
        <w:t xml:space="preserve">בשלב </w:t>
      </w:r>
      <w:r w:rsidR="00D52BBC">
        <w:rPr>
          <w:rFonts w:hint="cs"/>
          <w:rtl/>
        </w:rPr>
        <w:t>ה</w:t>
      </w:r>
      <w:r>
        <w:rPr>
          <w:rFonts w:hint="cs"/>
          <w:rtl/>
        </w:rPr>
        <w:t xml:space="preserve">ראשון </w:t>
      </w:r>
      <w:r w:rsidR="0067296C">
        <w:rPr>
          <w:rFonts w:hint="cs"/>
          <w:rtl/>
        </w:rPr>
        <w:t>י</w:t>
      </w:r>
      <w:r>
        <w:rPr>
          <w:rFonts w:hint="cs"/>
          <w:rtl/>
        </w:rPr>
        <w:t xml:space="preserve">סנן </w:t>
      </w:r>
      <w:r w:rsidR="00C76E2E">
        <w:rPr>
          <w:rFonts w:hint="cs"/>
          <w:rtl/>
        </w:rPr>
        <w:t xml:space="preserve">עובד ראמ"ה (מזמין העבודה) בתיאום עם </w:t>
      </w:r>
      <w:r w:rsidR="0067296C">
        <w:rPr>
          <w:rFonts w:hint="cs"/>
          <w:rtl/>
        </w:rPr>
        <w:t>מנהל המאגר</w:t>
      </w:r>
      <w:r>
        <w:rPr>
          <w:rFonts w:hint="cs"/>
          <w:rtl/>
        </w:rPr>
        <w:t xml:space="preserve"> את כל הספקים אשר אינם נכללים</w:t>
      </w:r>
      <w:r w:rsidR="000100A4">
        <w:rPr>
          <w:rFonts w:hint="cs"/>
          <w:rtl/>
        </w:rPr>
        <w:t xml:space="preserve"> </w:t>
      </w:r>
      <w:r w:rsidR="00D52BBC">
        <w:rPr>
          <w:rFonts w:hint="cs"/>
          <w:rtl/>
        </w:rPr>
        <w:t>ב</w:t>
      </w:r>
      <w:r w:rsidR="000100A4">
        <w:rPr>
          <w:rFonts w:hint="cs"/>
          <w:rtl/>
        </w:rPr>
        <w:t>ה</w:t>
      </w:r>
      <w:r>
        <w:rPr>
          <w:rFonts w:hint="cs"/>
          <w:rtl/>
        </w:rPr>
        <w:t>תמחות</w:t>
      </w:r>
      <w:r w:rsidR="00D52BBC">
        <w:rPr>
          <w:rFonts w:hint="cs"/>
          <w:rtl/>
        </w:rPr>
        <w:t>,</w:t>
      </w:r>
      <w:r>
        <w:rPr>
          <w:rFonts w:hint="cs"/>
          <w:rtl/>
        </w:rPr>
        <w:t xml:space="preserve"> </w:t>
      </w:r>
      <w:r w:rsidR="00D52BBC">
        <w:rPr>
          <w:rFonts w:hint="cs"/>
          <w:rtl/>
        </w:rPr>
        <w:t>ב</w:t>
      </w:r>
      <w:r>
        <w:rPr>
          <w:rFonts w:hint="cs"/>
          <w:rtl/>
        </w:rPr>
        <w:t xml:space="preserve">תת ההתמחות </w:t>
      </w:r>
      <w:r w:rsidR="00D52BBC">
        <w:rPr>
          <w:rFonts w:hint="cs"/>
          <w:rtl/>
        </w:rPr>
        <w:t>או</w:t>
      </w:r>
      <w:r>
        <w:rPr>
          <w:rFonts w:hint="cs"/>
          <w:rtl/>
        </w:rPr>
        <w:t xml:space="preserve"> </w:t>
      </w:r>
      <w:r w:rsidR="000100A4">
        <w:rPr>
          <w:rFonts w:hint="cs"/>
          <w:rtl/>
        </w:rPr>
        <w:t xml:space="preserve">ברמת </w:t>
      </w:r>
      <w:r>
        <w:rPr>
          <w:rFonts w:hint="cs"/>
          <w:rtl/>
        </w:rPr>
        <w:t xml:space="preserve">ההתמחות, שהוגדרו בהתאם לרמת הפרויקט ולדרישותיו. </w:t>
      </w:r>
    </w:p>
    <w:p w:rsidR="009F077B" w:rsidRDefault="009F077B" w:rsidP="00701097">
      <w:pPr>
        <w:pStyle w:val="a0"/>
        <w:numPr>
          <w:ilvl w:val="1"/>
          <w:numId w:val="3"/>
        </w:numPr>
      </w:pPr>
      <w:r>
        <w:rPr>
          <w:rFonts w:hint="cs"/>
          <w:rtl/>
        </w:rPr>
        <w:t xml:space="preserve">בשלב </w:t>
      </w:r>
      <w:r w:rsidR="00D52BBC">
        <w:rPr>
          <w:rFonts w:hint="cs"/>
          <w:rtl/>
        </w:rPr>
        <w:t>ה</w:t>
      </w:r>
      <w:r>
        <w:rPr>
          <w:rFonts w:hint="cs"/>
          <w:rtl/>
        </w:rPr>
        <w:t xml:space="preserve">שני </w:t>
      </w:r>
      <w:r w:rsidR="0067296C">
        <w:rPr>
          <w:rFonts w:hint="cs"/>
          <w:rtl/>
        </w:rPr>
        <w:t>י</w:t>
      </w:r>
      <w:r>
        <w:rPr>
          <w:rFonts w:hint="cs"/>
          <w:rtl/>
        </w:rPr>
        <w:t xml:space="preserve">בצע </w:t>
      </w:r>
      <w:r w:rsidR="00701097">
        <w:rPr>
          <w:rFonts w:hint="cs"/>
          <w:rtl/>
        </w:rPr>
        <w:t xml:space="preserve">העובד (מזמין העבודה) בתיאום עם </w:t>
      </w:r>
      <w:r w:rsidR="0067296C">
        <w:rPr>
          <w:rFonts w:hint="cs"/>
          <w:rtl/>
        </w:rPr>
        <w:t>מנהל המאגר</w:t>
      </w:r>
      <w:r>
        <w:rPr>
          <w:rFonts w:hint="cs"/>
          <w:rtl/>
        </w:rPr>
        <w:t xml:space="preserve"> את השליפה רק מתוך קבוצת הספקים שעברה את הסינון הראשון (להלן: "קבוצת </w:t>
      </w:r>
      <w:r w:rsidR="005A7F8F">
        <w:rPr>
          <w:rFonts w:hint="cs"/>
          <w:rtl/>
        </w:rPr>
        <w:t>הספקים ל</w:t>
      </w:r>
      <w:r>
        <w:rPr>
          <w:rFonts w:hint="cs"/>
          <w:rtl/>
        </w:rPr>
        <w:t>שליפה")</w:t>
      </w:r>
      <w:r w:rsidR="003550FE">
        <w:rPr>
          <w:rFonts w:hint="cs"/>
          <w:rtl/>
        </w:rPr>
        <w:t xml:space="preserve"> וישלח לקבוצה מתוכם את טופס "בקשה להצעת מחיר"</w:t>
      </w:r>
      <w:r>
        <w:rPr>
          <w:rFonts w:hint="cs"/>
          <w:rtl/>
        </w:rPr>
        <w:t>.</w:t>
      </w:r>
      <w:r w:rsidR="003550FE">
        <w:rPr>
          <w:rFonts w:hint="cs"/>
          <w:rtl/>
        </w:rPr>
        <w:t xml:space="preserve"> מנהל המאגר יוודא כי תבוצע פניה בסבב הוגן ושוויוני בין יועצים שונים במאגר.</w:t>
      </w:r>
    </w:p>
    <w:p w:rsidR="009F077B" w:rsidRPr="0075145E" w:rsidRDefault="009F077B" w:rsidP="006F3049">
      <w:pPr>
        <w:pStyle w:val="a0"/>
        <w:numPr>
          <w:ilvl w:val="1"/>
          <w:numId w:val="3"/>
        </w:numPr>
        <w:rPr>
          <w:u w:val="single"/>
        </w:rPr>
      </w:pPr>
      <w:r w:rsidRPr="00F77975">
        <w:rPr>
          <w:rFonts w:hint="cs"/>
          <w:rtl/>
        </w:rPr>
        <w:t xml:space="preserve">מודל השליפה לבחירת ספקים </w:t>
      </w:r>
      <w:r w:rsidR="00D52BBC">
        <w:rPr>
          <w:rFonts w:hint="cs"/>
          <w:rtl/>
        </w:rPr>
        <w:t>ש</w:t>
      </w:r>
      <w:r w:rsidRPr="00F77975">
        <w:rPr>
          <w:rFonts w:hint="cs"/>
          <w:rtl/>
        </w:rPr>
        <w:t>אל</w:t>
      </w:r>
      <w:r>
        <w:rPr>
          <w:rFonts w:hint="cs"/>
          <w:rtl/>
        </w:rPr>
        <w:t>יהם תבוצע ה</w:t>
      </w:r>
      <w:r w:rsidR="005A7F8F">
        <w:rPr>
          <w:rFonts w:hint="cs"/>
          <w:rtl/>
        </w:rPr>
        <w:t>פנייה</w:t>
      </w:r>
      <w:r w:rsidR="00BB630C">
        <w:rPr>
          <w:rFonts w:hint="cs"/>
          <w:rtl/>
        </w:rPr>
        <w:t>,</w:t>
      </w:r>
      <w:r w:rsidRPr="00F77975">
        <w:rPr>
          <w:rFonts w:hint="cs"/>
          <w:rtl/>
        </w:rPr>
        <w:t xml:space="preserve"> והמדדים </w:t>
      </w:r>
      <w:r w:rsidR="00D52BBC">
        <w:rPr>
          <w:rFonts w:hint="cs"/>
          <w:rtl/>
        </w:rPr>
        <w:t>ש</w:t>
      </w:r>
      <w:r w:rsidRPr="00F77975">
        <w:rPr>
          <w:rFonts w:hint="cs"/>
          <w:rtl/>
        </w:rPr>
        <w:t xml:space="preserve">עליהם </w:t>
      </w:r>
      <w:r w:rsidR="00D52BBC">
        <w:rPr>
          <w:rFonts w:hint="cs"/>
          <w:rtl/>
        </w:rPr>
        <w:t>המודל</w:t>
      </w:r>
      <w:r w:rsidRPr="00F77975">
        <w:rPr>
          <w:rFonts w:hint="cs"/>
          <w:rtl/>
        </w:rPr>
        <w:t xml:space="preserve"> מתבסס כמפורט </w:t>
      </w:r>
      <w:r w:rsidR="00484254">
        <w:rPr>
          <w:rFonts w:hint="cs"/>
          <w:rtl/>
        </w:rPr>
        <w:t>ב</w:t>
      </w:r>
      <w:r w:rsidRPr="00F77975">
        <w:rPr>
          <w:rFonts w:hint="cs"/>
          <w:rtl/>
        </w:rPr>
        <w:t xml:space="preserve">הוראת </w:t>
      </w:r>
      <w:proofErr w:type="spellStart"/>
      <w:r w:rsidRPr="00F77975">
        <w:rPr>
          <w:rFonts w:hint="cs"/>
          <w:rtl/>
        </w:rPr>
        <w:t>תכ"ם</w:t>
      </w:r>
      <w:proofErr w:type="spellEnd"/>
      <w:r w:rsidRPr="00F77975">
        <w:rPr>
          <w:rFonts w:hint="cs"/>
          <w:rtl/>
        </w:rPr>
        <w:t xml:space="preserve"> </w:t>
      </w:r>
      <w:r w:rsidR="00817331">
        <w:rPr>
          <w:rFonts w:hint="cs"/>
          <w:rtl/>
        </w:rPr>
        <w:t>7.19.2</w:t>
      </w:r>
      <w:r w:rsidR="00FD44AF">
        <w:rPr>
          <w:rFonts w:hint="cs"/>
          <w:rtl/>
        </w:rPr>
        <w:t>,</w:t>
      </w:r>
      <w:r w:rsidRPr="00F77975">
        <w:rPr>
          <w:rFonts w:hint="cs"/>
          <w:rtl/>
        </w:rPr>
        <w:t xml:space="preserve"> </w:t>
      </w:r>
      <w:r w:rsidR="00817331">
        <w:rPr>
          <w:rFonts w:hint="cs"/>
          <w:rtl/>
        </w:rPr>
        <w:t>יותאם באופן ספציפי לכל מקרה שבו יש צורך בשליפת ספקים. העובד מזמין השירות</w:t>
      </w:r>
      <w:r w:rsidR="006F3049">
        <w:rPr>
          <w:rFonts w:hint="cs"/>
          <w:rtl/>
        </w:rPr>
        <w:t xml:space="preserve">, </w:t>
      </w:r>
      <w:r w:rsidR="00817331">
        <w:rPr>
          <w:rFonts w:hint="cs"/>
          <w:rtl/>
        </w:rPr>
        <w:t xml:space="preserve">באישור וועדת המשנה, יכין נוסחת מדדים המותאמת לכל שליפה. </w:t>
      </w:r>
      <w:r w:rsidR="00BB0055">
        <w:rPr>
          <w:rFonts w:hint="cs"/>
          <w:rtl/>
        </w:rPr>
        <w:t xml:space="preserve">טופס בקשת ההצעות יכיל את פירוט המדדים באופן שקוף ושוויוני לכל המציעים הפוטנציאליים. </w:t>
      </w:r>
      <w:r w:rsidR="00817331">
        <w:rPr>
          <w:rFonts w:hint="cs"/>
          <w:rtl/>
        </w:rPr>
        <w:t>לכל מדד ייקבעו ויירשמו מראש הקריטריונים, המשקלות והמחוון.</w:t>
      </w:r>
      <w:r w:rsidRPr="00F77975">
        <w:rPr>
          <w:rFonts w:hint="cs"/>
          <w:rtl/>
        </w:rPr>
        <w:t xml:space="preserve"> </w:t>
      </w:r>
    </w:p>
    <w:p w:rsidR="009F077B" w:rsidRDefault="009F077B" w:rsidP="00845232">
      <w:pPr>
        <w:pStyle w:val="a0"/>
        <w:numPr>
          <w:ilvl w:val="3"/>
          <w:numId w:val="3"/>
        </w:numPr>
      </w:pPr>
      <w:r>
        <w:rPr>
          <w:rFonts w:hint="cs"/>
          <w:rtl/>
        </w:rPr>
        <w:t xml:space="preserve">מדד כמותי </w:t>
      </w:r>
      <w:r>
        <w:rPr>
          <w:rtl/>
        </w:rPr>
        <w:t>–</w:t>
      </w:r>
      <w:r>
        <w:rPr>
          <w:rFonts w:hint="cs"/>
          <w:rtl/>
        </w:rPr>
        <w:t xml:space="preserve"> </w:t>
      </w:r>
      <w:r w:rsidRPr="00980CE5">
        <w:rPr>
          <w:rFonts w:hint="cs"/>
          <w:rtl/>
        </w:rPr>
        <w:t xml:space="preserve">היקף </w:t>
      </w:r>
      <w:r>
        <w:rPr>
          <w:rFonts w:hint="cs"/>
          <w:rtl/>
        </w:rPr>
        <w:t xml:space="preserve">כספי </w:t>
      </w:r>
      <w:r w:rsidR="00817331">
        <w:rPr>
          <w:rFonts w:hint="cs"/>
          <w:rtl/>
        </w:rPr>
        <w:t>(מורכב ממכפלת כמות שעות העבודה בגובה שכר השעה) שדורש/מציע הספק</w:t>
      </w:r>
      <w:r w:rsidR="00682DE8">
        <w:rPr>
          <w:rFonts w:hint="cs"/>
          <w:rtl/>
        </w:rPr>
        <w:t>. משקלו של מדד המחיר לא יפחת מ- 30%</w:t>
      </w:r>
    </w:p>
    <w:p w:rsidR="009F077B" w:rsidRDefault="00817331" w:rsidP="00845232">
      <w:pPr>
        <w:pStyle w:val="a0"/>
        <w:numPr>
          <w:ilvl w:val="3"/>
          <w:numId w:val="3"/>
        </w:numPr>
      </w:pPr>
      <w:r>
        <w:rPr>
          <w:rFonts w:hint="cs"/>
          <w:rtl/>
        </w:rPr>
        <w:t>מדד איכותי- המתאר את התאמת הספק לעבודה הספציפית המבוקשת</w:t>
      </w:r>
      <w:r w:rsidR="008307B5">
        <w:rPr>
          <w:rFonts w:hint="cs"/>
          <w:rtl/>
        </w:rPr>
        <w:t>. במקרים שבהם יש חוות דעת על עבודות קודמות של הספק, הן יילקחו בחשבון</w:t>
      </w:r>
    </w:p>
    <w:p w:rsidR="009F077B" w:rsidRDefault="00817331" w:rsidP="00845232">
      <w:pPr>
        <w:pStyle w:val="a0"/>
        <w:numPr>
          <w:ilvl w:val="3"/>
          <w:numId w:val="3"/>
        </w:numPr>
      </w:pPr>
      <w:r>
        <w:rPr>
          <w:rFonts w:hint="cs"/>
          <w:rtl/>
        </w:rPr>
        <w:t>אחר- מדד אחר שיותאם ספציפית להצעה הנדרשת</w:t>
      </w:r>
    </w:p>
    <w:p w:rsidR="008511AC" w:rsidRDefault="008511AC" w:rsidP="00845232">
      <w:pPr>
        <w:pStyle w:val="a0"/>
        <w:numPr>
          <w:ilvl w:val="3"/>
          <w:numId w:val="3"/>
        </w:numPr>
      </w:pPr>
      <w:r>
        <w:rPr>
          <w:rFonts w:hint="cs"/>
          <w:rtl/>
        </w:rPr>
        <w:t>משך זמן ביצוע העבודה</w:t>
      </w:r>
      <w:r w:rsidR="008307B5">
        <w:rPr>
          <w:rFonts w:hint="cs"/>
          <w:rtl/>
        </w:rPr>
        <w:t xml:space="preserve"> המוצע ע"י הספק</w:t>
      </w:r>
    </w:p>
    <w:p w:rsidR="003154AE" w:rsidRDefault="003154AE" w:rsidP="00845232">
      <w:pPr>
        <w:pStyle w:val="a0"/>
        <w:numPr>
          <w:ilvl w:val="3"/>
          <w:numId w:val="3"/>
        </w:numPr>
      </w:pPr>
      <w:r>
        <w:rPr>
          <w:rFonts w:hint="cs"/>
          <w:rtl/>
        </w:rPr>
        <w:t xml:space="preserve">עם קבלת הצעות המחיר, על מזמין העבודה </w:t>
      </w:r>
      <w:proofErr w:type="spellStart"/>
      <w:r>
        <w:rPr>
          <w:rFonts w:hint="cs"/>
          <w:rtl/>
        </w:rPr>
        <w:t>לציינן</w:t>
      </w:r>
      <w:proofErr w:type="spellEnd"/>
      <w:r>
        <w:rPr>
          <w:rFonts w:hint="cs"/>
          <w:rtl/>
        </w:rPr>
        <w:t xml:space="preserve"> א ההצעות, עפ"י המדדים והמשקלות שנקבעו מראש ולהמליץ על הזוכה לוועדת המשנה. וועדת המשנה תבדוק את כל ההצעות ותחליט האם לאשר/לדחות את המלצת העובד או להעביר את ההחלטה לאישור וועדת המכרזים.</w:t>
      </w:r>
    </w:p>
    <w:p w:rsidR="005A7F8F" w:rsidRDefault="005A7F8F" w:rsidP="00845232">
      <w:pPr>
        <w:pStyle w:val="a0"/>
        <w:numPr>
          <w:ilvl w:val="1"/>
          <w:numId w:val="3"/>
        </w:numPr>
      </w:pPr>
      <w:r>
        <w:rPr>
          <w:rFonts w:hint="cs"/>
          <w:rtl/>
        </w:rPr>
        <w:t>ניתן ל</w:t>
      </w:r>
      <w:r w:rsidR="00817331">
        <w:rPr>
          <w:rFonts w:hint="cs"/>
          <w:rtl/>
        </w:rPr>
        <w:t>התאים</w:t>
      </w:r>
      <w:r>
        <w:rPr>
          <w:rFonts w:hint="cs"/>
          <w:rtl/>
        </w:rPr>
        <w:t xml:space="preserve"> את מודל השליפה לאחר דיון מיוחד של ועדת המ</w:t>
      </w:r>
      <w:r w:rsidR="00817331">
        <w:rPr>
          <w:rFonts w:hint="cs"/>
          <w:rtl/>
        </w:rPr>
        <w:t>שנה</w:t>
      </w:r>
      <w:r w:rsidR="00BC5DA0">
        <w:rPr>
          <w:rFonts w:hint="cs"/>
          <w:rtl/>
        </w:rPr>
        <w:t>,</w:t>
      </w:r>
      <w:r>
        <w:rPr>
          <w:rFonts w:hint="cs"/>
          <w:rtl/>
        </w:rPr>
        <w:t xml:space="preserve"> ובצירוף נימוקים.</w:t>
      </w:r>
      <w:r w:rsidR="005C220B">
        <w:rPr>
          <w:rFonts w:hint="cs"/>
          <w:rtl/>
        </w:rPr>
        <w:t xml:space="preserve">   </w:t>
      </w:r>
    </w:p>
    <w:p w:rsidR="00830D67" w:rsidRPr="00236976" w:rsidRDefault="00830D67" w:rsidP="00845232">
      <w:pPr>
        <w:pStyle w:val="a0"/>
        <w:numPr>
          <w:ilvl w:val="1"/>
          <w:numId w:val="3"/>
        </w:numPr>
      </w:pPr>
      <w:r>
        <w:rPr>
          <w:rFonts w:hint="cs"/>
          <w:rtl/>
        </w:rPr>
        <w:lastRenderedPageBreak/>
        <w:t>ב</w:t>
      </w:r>
      <w:r w:rsidRPr="0075145E">
        <w:rPr>
          <w:rFonts w:hint="cs"/>
          <w:rtl/>
        </w:rPr>
        <w:t xml:space="preserve">מקרה שבו </w:t>
      </w:r>
      <w:r w:rsidR="005A7F8F">
        <w:rPr>
          <w:rFonts w:hint="cs"/>
          <w:rtl/>
        </w:rPr>
        <w:t>קבוצת הספקים ל</w:t>
      </w:r>
      <w:r w:rsidR="009F077B">
        <w:rPr>
          <w:rFonts w:hint="cs"/>
          <w:rtl/>
        </w:rPr>
        <w:t>שליפה</w:t>
      </w:r>
      <w:r w:rsidRPr="0075145E">
        <w:rPr>
          <w:rFonts w:hint="cs"/>
          <w:rtl/>
        </w:rPr>
        <w:t xml:space="preserve"> כולל</w:t>
      </w:r>
      <w:r w:rsidR="009F077B">
        <w:rPr>
          <w:rFonts w:hint="cs"/>
          <w:rtl/>
        </w:rPr>
        <w:t>ת</w:t>
      </w:r>
      <w:r w:rsidRPr="0075145E">
        <w:rPr>
          <w:rFonts w:hint="cs"/>
          <w:rtl/>
        </w:rPr>
        <w:t xml:space="preserve"> עד 10 ספקים</w:t>
      </w:r>
      <w:r>
        <w:rPr>
          <w:rFonts w:hint="cs"/>
          <w:rtl/>
        </w:rPr>
        <w:t>,</w:t>
      </w:r>
      <w:r w:rsidR="009F077B">
        <w:rPr>
          <w:rFonts w:hint="cs"/>
          <w:rtl/>
        </w:rPr>
        <w:t xml:space="preserve"> </w:t>
      </w:r>
      <w:r w:rsidR="00BC5DA0">
        <w:rPr>
          <w:rFonts w:hint="cs"/>
          <w:rtl/>
        </w:rPr>
        <w:t>י</w:t>
      </w:r>
      <w:r w:rsidR="00D52BBC">
        <w:rPr>
          <w:rFonts w:hint="cs"/>
          <w:rtl/>
        </w:rPr>
        <w:t xml:space="preserve">פנה </w:t>
      </w:r>
      <w:r w:rsidR="00BC5DA0">
        <w:rPr>
          <w:rFonts w:hint="cs"/>
          <w:rtl/>
        </w:rPr>
        <w:t>מנהל המאגר</w:t>
      </w:r>
      <w:r w:rsidRPr="00F77975">
        <w:rPr>
          <w:rFonts w:hint="cs"/>
          <w:rtl/>
        </w:rPr>
        <w:t xml:space="preserve"> </w:t>
      </w:r>
      <w:r w:rsidR="005A7F8F">
        <w:rPr>
          <w:rFonts w:hint="cs"/>
          <w:rtl/>
        </w:rPr>
        <w:t>לכל הספקים</w:t>
      </w:r>
      <w:r w:rsidR="009F077B">
        <w:rPr>
          <w:rFonts w:hint="cs"/>
          <w:rtl/>
        </w:rPr>
        <w:t xml:space="preserve"> </w:t>
      </w:r>
      <w:r w:rsidRPr="00F77975">
        <w:rPr>
          <w:rFonts w:hint="cs"/>
          <w:rtl/>
        </w:rPr>
        <w:t>ל</w:t>
      </w:r>
      <w:r w:rsidR="009F077B">
        <w:rPr>
          <w:rFonts w:hint="cs"/>
          <w:rtl/>
        </w:rPr>
        <w:t>קבלת הצעות.</w:t>
      </w:r>
      <w:r w:rsidR="005C220B">
        <w:rPr>
          <w:rFonts w:hint="cs"/>
          <w:rtl/>
        </w:rPr>
        <w:t xml:space="preserve"> </w:t>
      </w:r>
    </w:p>
    <w:p w:rsidR="009F077B" w:rsidRDefault="009F077B" w:rsidP="00845232">
      <w:pPr>
        <w:pStyle w:val="a0"/>
        <w:numPr>
          <w:ilvl w:val="1"/>
          <w:numId w:val="3"/>
        </w:numPr>
      </w:pPr>
      <w:r>
        <w:rPr>
          <w:rFonts w:hint="cs"/>
          <w:rtl/>
        </w:rPr>
        <w:t xml:space="preserve">במקרה שבו קבוצת </w:t>
      </w:r>
      <w:r w:rsidR="005A7F8F">
        <w:rPr>
          <w:rFonts w:hint="cs"/>
          <w:rtl/>
        </w:rPr>
        <w:t>הספקים ל</w:t>
      </w:r>
      <w:r>
        <w:rPr>
          <w:rFonts w:hint="cs"/>
          <w:rtl/>
        </w:rPr>
        <w:t>שליפה כוללת למעלה מ-10 ספקים</w:t>
      </w:r>
      <w:r w:rsidR="00D52BBC">
        <w:rPr>
          <w:rFonts w:hint="cs"/>
          <w:rtl/>
        </w:rPr>
        <w:t>,</w:t>
      </w:r>
      <w:r>
        <w:rPr>
          <w:rFonts w:hint="cs"/>
          <w:rtl/>
        </w:rPr>
        <w:t xml:space="preserve"> </w:t>
      </w:r>
      <w:r w:rsidR="00A60792">
        <w:rPr>
          <w:rFonts w:hint="cs"/>
          <w:rtl/>
        </w:rPr>
        <w:t>י</w:t>
      </w:r>
      <w:r>
        <w:rPr>
          <w:rFonts w:hint="cs"/>
          <w:rtl/>
        </w:rPr>
        <w:t xml:space="preserve">פעל </w:t>
      </w:r>
      <w:r w:rsidR="00A60792">
        <w:rPr>
          <w:rFonts w:hint="cs"/>
          <w:rtl/>
        </w:rPr>
        <w:t>מנהל</w:t>
      </w:r>
      <w:r>
        <w:rPr>
          <w:rFonts w:hint="cs"/>
          <w:rtl/>
        </w:rPr>
        <w:t xml:space="preserve"> </w:t>
      </w:r>
      <w:r w:rsidR="00A60792">
        <w:rPr>
          <w:rFonts w:hint="cs"/>
          <w:rtl/>
        </w:rPr>
        <w:t>המאגר</w:t>
      </w:r>
      <w:r>
        <w:rPr>
          <w:rFonts w:hint="cs"/>
          <w:rtl/>
        </w:rPr>
        <w:t xml:space="preserve"> כמפורט להלן: </w:t>
      </w:r>
    </w:p>
    <w:p w:rsidR="009F077B" w:rsidRDefault="00BB630C" w:rsidP="00845232">
      <w:pPr>
        <w:pStyle w:val="a0"/>
        <w:numPr>
          <w:ilvl w:val="2"/>
          <w:numId w:val="3"/>
        </w:numPr>
      </w:pPr>
      <w:r>
        <w:rPr>
          <w:rFonts w:hint="cs"/>
          <w:rtl/>
        </w:rPr>
        <w:t xml:space="preserve">השליפה תתבצע על פי </w:t>
      </w:r>
      <w:r w:rsidR="009F077B">
        <w:rPr>
          <w:rFonts w:hint="cs"/>
          <w:rtl/>
        </w:rPr>
        <w:t xml:space="preserve">מודל </w:t>
      </w:r>
      <w:r>
        <w:rPr>
          <w:rFonts w:hint="cs"/>
          <w:rtl/>
        </w:rPr>
        <w:t xml:space="preserve">השליפה </w:t>
      </w:r>
      <w:r w:rsidR="009F077B">
        <w:rPr>
          <w:rFonts w:hint="cs"/>
          <w:rtl/>
        </w:rPr>
        <w:t>המפורט בנוהל.</w:t>
      </w:r>
    </w:p>
    <w:p w:rsidR="00830D67" w:rsidRDefault="00A60792" w:rsidP="00845232">
      <w:pPr>
        <w:pStyle w:val="a0"/>
        <w:numPr>
          <w:ilvl w:val="2"/>
          <w:numId w:val="3"/>
        </w:numPr>
      </w:pPr>
      <w:r>
        <w:rPr>
          <w:rFonts w:hint="cs"/>
          <w:rtl/>
        </w:rPr>
        <w:t>מנהל המאגר</w:t>
      </w:r>
      <w:r w:rsidR="007B7420" w:rsidRPr="00F77975">
        <w:rPr>
          <w:rFonts w:hint="cs"/>
          <w:rtl/>
        </w:rPr>
        <w:t xml:space="preserve"> </w:t>
      </w:r>
      <w:r>
        <w:rPr>
          <w:rFonts w:hint="cs"/>
          <w:rtl/>
        </w:rPr>
        <w:t>י</w:t>
      </w:r>
      <w:r w:rsidR="007B7420" w:rsidRPr="00F77975">
        <w:rPr>
          <w:rFonts w:hint="cs"/>
          <w:rtl/>
        </w:rPr>
        <w:t xml:space="preserve">שלוף </w:t>
      </w:r>
      <w:r w:rsidR="007B7420" w:rsidRPr="004967CB">
        <w:rPr>
          <w:rFonts w:hint="cs"/>
          <w:rtl/>
        </w:rPr>
        <w:t>5 ספקים לפחות</w:t>
      </w:r>
      <w:r w:rsidR="007B7420" w:rsidRPr="00F77975">
        <w:rPr>
          <w:rFonts w:hint="cs"/>
          <w:rtl/>
        </w:rPr>
        <w:t xml:space="preserve"> </w:t>
      </w:r>
      <w:r w:rsidR="00D52BBC">
        <w:rPr>
          <w:rFonts w:hint="cs"/>
          <w:rtl/>
        </w:rPr>
        <w:t>ש</w:t>
      </w:r>
      <w:r w:rsidR="007B7420" w:rsidRPr="00F77975">
        <w:rPr>
          <w:rFonts w:hint="cs"/>
          <w:rtl/>
        </w:rPr>
        <w:t xml:space="preserve">אליהם תיעשה פנייה </w:t>
      </w:r>
      <w:r w:rsidR="005A7F8F">
        <w:rPr>
          <w:rFonts w:hint="cs"/>
          <w:rtl/>
        </w:rPr>
        <w:t xml:space="preserve">לקבלת הצעות </w:t>
      </w:r>
      <w:r w:rsidR="007B7420" w:rsidRPr="00F77975">
        <w:rPr>
          <w:rFonts w:hint="cs"/>
          <w:rtl/>
        </w:rPr>
        <w:t>לצורך בחירת הספק הזוכה.</w:t>
      </w:r>
    </w:p>
    <w:p w:rsidR="0045381E" w:rsidRDefault="009F077B" w:rsidP="00845232">
      <w:pPr>
        <w:pStyle w:val="a0"/>
        <w:numPr>
          <w:ilvl w:val="1"/>
          <w:numId w:val="3"/>
        </w:numPr>
      </w:pPr>
      <w:r>
        <w:rPr>
          <w:rFonts w:hint="cs"/>
          <w:rtl/>
        </w:rPr>
        <w:t xml:space="preserve">במקרה שבו </w:t>
      </w:r>
      <w:r w:rsidR="00571FA9">
        <w:rPr>
          <w:rFonts w:hint="cs"/>
          <w:rtl/>
        </w:rPr>
        <w:t>יחידות ממשרד החינוך שאינן ראמ"ה יבקשו להשתמש</w:t>
      </w:r>
      <w:r w:rsidR="004A1022">
        <w:rPr>
          <w:rFonts w:hint="cs"/>
          <w:rtl/>
        </w:rPr>
        <w:t xml:space="preserve"> במאגר</w:t>
      </w:r>
      <w:r w:rsidR="00571FA9">
        <w:rPr>
          <w:rFonts w:hint="cs"/>
          <w:rtl/>
        </w:rPr>
        <w:t xml:space="preserve"> היועצים של ראמ"ה</w:t>
      </w:r>
      <w:r w:rsidR="004A1022">
        <w:rPr>
          <w:rFonts w:hint="cs"/>
          <w:rtl/>
        </w:rPr>
        <w:t xml:space="preserve">, </w:t>
      </w:r>
      <w:r w:rsidR="00571FA9">
        <w:rPr>
          <w:rFonts w:hint="cs"/>
          <w:rtl/>
        </w:rPr>
        <w:t xml:space="preserve">ועדת המשנה תדאג </w:t>
      </w:r>
      <w:r w:rsidR="00D52BBC">
        <w:rPr>
          <w:rFonts w:hint="cs"/>
          <w:rtl/>
        </w:rPr>
        <w:t>להבטיח</w:t>
      </w:r>
      <w:r w:rsidR="004A1022">
        <w:rPr>
          <w:rFonts w:hint="cs"/>
          <w:rtl/>
        </w:rPr>
        <w:t xml:space="preserve"> סבב הוגן בין הספקים </w:t>
      </w:r>
      <w:r w:rsidR="00571FA9">
        <w:rPr>
          <w:rFonts w:hint="cs"/>
          <w:rtl/>
        </w:rPr>
        <w:t>ו</w:t>
      </w:r>
      <w:r w:rsidR="00DB714C">
        <w:rPr>
          <w:rFonts w:hint="cs"/>
          <w:rtl/>
        </w:rPr>
        <w:t xml:space="preserve">יובאו </w:t>
      </w:r>
      <w:r w:rsidR="004A1022">
        <w:rPr>
          <w:rFonts w:hint="cs"/>
          <w:rtl/>
        </w:rPr>
        <w:t>בחשבון כלל ה</w:t>
      </w:r>
      <w:r w:rsidR="005A7F8F">
        <w:rPr>
          <w:rFonts w:hint="cs"/>
          <w:rtl/>
        </w:rPr>
        <w:t>התקשרויות שבוצעו באמצעות מאגר זה על ידי כל</w:t>
      </w:r>
      <w:r>
        <w:rPr>
          <w:rFonts w:hint="cs"/>
          <w:rtl/>
        </w:rPr>
        <w:t xml:space="preserve"> </w:t>
      </w:r>
      <w:r w:rsidR="00571FA9">
        <w:rPr>
          <w:rFonts w:hint="cs"/>
          <w:rtl/>
        </w:rPr>
        <w:t>גורמי המשרד</w:t>
      </w:r>
      <w:r>
        <w:rPr>
          <w:rFonts w:hint="cs"/>
          <w:rtl/>
        </w:rPr>
        <w:t xml:space="preserve"> השונ</w:t>
      </w:r>
      <w:r w:rsidR="00D92C32">
        <w:rPr>
          <w:rFonts w:hint="cs"/>
          <w:rtl/>
        </w:rPr>
        <w:t>ים</w:t>
      </w:r>
      <w:r>
        <w:rPr>
          <w:rFonts w:hint="cs"/>
          <w:rtl/>
        </w:rPr>
        <w:t xml:space="preserve"> ה</w:t>
      </w:r>
      <w:r w:rsidR="00DB714C">
        <w:rPr>
          <w:rFonts w:hint="cs"/>
          <w:rtl/>
        </w:rPr>
        <w:t>משתמשים</w:t>
      </w:r>
      <w:r>
        <w:rPr>
          <w:rFonts w:hint="cs"/>
          <w:rtl/>
        </w:rPr>
        <w:t xml:space="preserve"> במאגר</w:t>
      </w:r>
      <w:r w:rsidR="004A1022">
        <w:rPr>
          <w:rFonts w:hint="cs"/>
          <w:rtl/>
        </w:rPr>
        <w:t>.</w:t>
      </w:r>
    </w:p>
    <w:p w:rsidR="00F32D51" w:rsidRDefault="007B7420" w:rsidP="00845232">
      <w:pPr>
        <w:pStyle w:val="a"/>
        <w:numPr>
          <w:ilvl w:val="0"/>
          <w:numId w:val="3"/>
        </w:numPr>
        <w:rPr>
          <w:color w:val="auto"/>
        </w:rPr>
      </w:pPr>
      <w:bookmarkStart w:id="17" w:name="_Toc280186639"/>
      <w:r w:rsidRPr="00F32D51">
        <w:rPr>
          <w:rFonts w:hint="cs"/>
          <w:color w:val="auto"/>
          <w:rtl/>
        </w:rPr>
        <w:t>בחירת הספק הזוכה</w:t>
      </w:r>
      <w:bookmarkEnd w:id="17"/>
    </w:p>
    <w:p w:rsidR="00F32D51" w:rsidRPr="007D42DF" w:rsidRDefault="00F32D51" w:rsidP="00845232">
      <w:pPr>
        <w:pStyle w:val="a0"/>
        <w:numPr>
          <w:ilvl w:val="1"/>
          <w:numId w:val="3"/>
        </w:numPr>
      </w:pPr>
      <w:r>
        <w:rPr>
          <w:rFonts w:hint="cs"/>
          <w:rtl/>
        </w:rPr>
        <w:t>וועדת המכרזים</w:t>
      </w:r>
      <w:r w:rsidR="009741B7">
        <w:rPr>
          <w:rFonts w:hint="cs"/>
          <w:rtl/>
        </w:rPr>
        <w:t xml:space="preserve"> וועדת המשנה</w:t>
      </w:r>
      <w:r>
        <w:rPr>
          <w:rFonts w:hint="cs"/>
          <w:rtl/>
        </w:rPr>
        <w:t xml:space="preserve"> </w:t>
      </w:r>
      <w:r w:rsidR="009741B7">
        <w:rPr>
          <w:rFonts w:hint="cs"/>
          <w:rtl/>
        </w:rPr>
        <w:t>י</w:t>
      </w:r>
      <w:r>
        <w:rPr>
          <w:rFonts w:hint="cs"/>
          <w:rtl/>
        </w:rPr>
        <w:t>בחר</w:t>
      </w:r>
      <w:r w:rsidR="009741B7">
        <w:rPr>
          <w:rFonts w:hint="cs"/>
          <w:rtl/>
        </w:rPr>
        <w:t>ו</w:t>
      </w:r>
      <w:r>
        <w:rPr>
          <w:rFonts w:hint="cs"/>
          <w:rtl/>
        </w:rPr>
        <w:t xml:space="preserve"> את הספק הזוכה לצורך ביצוע ההתקשרות </w:t>
      </w:r>
      <w:r w:rsidRPr="007D42DF">
        <w:rPr>
          <w:rFonts w:hint="cs"/>
          <w:rtl/>
        </w:rPr>
        <w:t>באחת הדרכים הבאות</w:t>
      </w:r>
      <w:r>
        <w:rPr>
          <w:rFonts w:hint="cs"/>
          <w:rtl/>
        </w:rPr>
        <w:t>, בהתאם לנושא ההתקשרות</w:t>
      </w:r>
      <w:r w:rsidRPr="007D42DF">
        <w:rPr>
          <w:rFonts w:hint="cs"/>
          <w:rtl/>
        </w:rPr>
        <w:t xml:space="preserve">: </w:t>
      </w:r>
    </w:p>
    <w:p w:rsidR="00F32D51" w:rsidRDefault="007A248A" w:rsidP="00845232">
      <w:pPr>
        <w:pStyle w:val="a0"/>
        <w:numPr>
          <w:ilvl w:val="2"/>
          <w:numId w:val="3"/>
        </w:numPr>
      </w:pPr>
      <w:r>
        <w:rPr>
          <w:rFonts w:hint="cs"/>
          <w:rtl/>
        </w:rPr>
        <w:t>עבודה בהיקף של עד 3,000 ₪- ועדת המשנה תהיה מוסמכת לאשר פניה לספק אחד בלבד</w:t>
      </w:r>
      <w:r w:rsidR="00BD7038">
        <w:rPr>
          <w:rFonts w:hint="cs"/>
          <w:rtl/>
        </w:rPr>
        <w:t>.</w:t>
      </w:r>
    </w:p>
    <w:p w:rsidR="00B538E0" w:rsidRDefault="00B538E0" w:rsidP="00845232">
      <w:pPr>
        <w:pStyle w:val="a0"/>
        <w:numPr>
          <w:ilvl w:val="2"/>
          <w:numId w:val="3"/>
        </w:numPr>
      </w:pPr>
      <w:r>
        <w:rPr>
          <w:rFonts w:hint="cs"/>
          <w:rtl/>
        </w:rPr>
        <w:t>עבודה בהיקף של 3,000-10,000 ₪- ועדת המשנה תפעל לפי הנוהל האמור, ובלבד שהתקבלו לפחות 2 הצעות מספקים</w:t>
      </w:r>
      <w:r w:rsidR="003C56D0">
        <w:rPr>
          <w:rFonts w:hint="cs"/>
          <w:rtl/>
        </w:rPr>
        <w:t>. במקרה שתתקבלנה פחות מ-2 הצעות, יפנה מנהל המאגר בבקשה לקבלת הצעה לפחות ל-10 ספקים פוטנציאליים העונים לדרישות תחום ההתמחות ותחום התמחות המשנה</w:t>
      </w:r>
      <w:r w:rsidR="00BD7038">
        <w:rPr>
          <w:rFonts w:hint="cs"/>
          <w:rtl/>
        </w:rPr>
        <w:t xml:space="preserve">. אם לאחר שלב זה התקבלה רק הצעה אחת, תפנה ועדת המשנה בבקשה </w:t>
      </w:r>
      <w:proofErr w:type="spellStart"/>
      <w:r w:rsidR="00BD7038">
        <w:rPr>
          <w:rFonts w:hint="cs"/>
          <w:rtl/>
        </w:rPr>
        <w:t>לועדת</w:t>
      </w:r>
      <w:proofErr w:type="spellEnd"/>
      <w:r w:rsidR="00BD7038">
        <w:rPr>
          <w:rFonts w:hint="cs"/>
          <w:rtl/>
        </w:rPr>
        <w:t xml:space="preserve"> המכרזים לאשר הצעה בודדת זו.</w:t>
      </w:r>
    </w:p>
    <w:p w:rsidR="00F32D51" w:rsidRDefault="007A248A" w:rsidP="00845232">
      <w:pPr>
        <w:pStyle w:val="a0"/>
        <w:numPr>
          <w:ilvl w:val="2"/>
          <w:numId w:val="3"/>
        </w:numPr>
      </w:pPr>
      <w:r>
        <w:rPr>
          <w:rFonts w:hint="cs"/>
          <w:rtl/>
        </w:rPr>
        <w:t xml:space="preserve">עבודה בהיקף של עד </w:t>
      </w:r>
      <w:r w:rsidR="00B538E0">
        <w:rPr>
          <w:rFonts w:hint="cs"/>
          <w:rtl/>
        </w:rPr>
        <w:t>10,000-50,000</w:t>
      </w:r>
      <w:r>
        <w:rPr>
          <w:rFonts w:hint="cs"/>
          <w:rtl/>
        </w:rPr>
        <w:t xml:space="preserve"> ₪- ועדת המשנה תפעל לפי הנוהל האמור</w:t>
      </w:r>
      <w:r w:rsidR="00B538E0">
        <w:rPr>
          <w:rFonts w:hint="cs"/>
          <w:rtl/>
        </w:rPr>
        <w:t>, ובלבד שתתקבלנה לפחות 3 הצעות מספקים</w:t>
      </w:r>
      <w:r w:rsidR="00D52E30">
        <w:rPr>
          <w:rFonts w:hint="cs"/>
          <w:rtl/>
        </w:rPr>
        <w:t>. במקרה שתתקבלנה פחות מ-3 הצעות, יפנה מנהל המאגר בבקשה לקבלת הצעה לפחות ל-10 ספקים פוטנציאליים העונים לדרישות תחום ההתמחות ותחום התמחות המשנה</w:t>
      </w:r>
      <w:r w:rsidR="00BD7038">
        <w:rPr>
          <w:rFonts w:hint="cs"/>
          <w:rtl/>
        </w:rPr>
        <w:t>.</w:t>
      </w:r>
      <w:r w:rsidR="00BD7038" w:rsidRPr="00BD7038">
        <w:rPr>
          <w:rFonts w:hint="cs"/>
          <w:rtl/>
        </w:rPr>
        <w:t xml:space="preserve"> </w:t>
      </w:r>
      <w:r w:rsidR="00BD7038">
        <w:rPr>
          <w:rFonts w:hint="cs"/>
          <w:rtl/>
        </w:rPr>
        <w:t xml:space="preserve">אם לאחר שלב זה התקבלו פחות מ-3 הצעות, תפנה ועדת המשנה בבקשה </w:t>
      </w:r>
      <w:proofErr w:type="spellStart"/>
      <w:r w:rsidR="00BD7038">
        <w:rPr>
          <w:rFonts w:hint="cs"/>
          <w:rtl/>
        </w:rPr>
        <w:t>לועדת</w:t>
      </w:r>
      <w:proofErr w:type="spellEnd"/>
      <w:r w:rsidR="00BD7038">
        <w:rPr>
          <w:rFonts w:hint="cs"/>
          <w:rtl/>
        </w:rPr>
        <w:t xml:space="preserve"> המכרזים לאשר הצעה שתהיה הזוכה.</w:t>
      </w:r>
      <w:r w:rsidR="00BD7038">
        <w:rPr>
          <w:rFonts w:hint="cs"/>
        </w:rPr>
        <w:t xml:space="preserve"> </w:t>
      </w:r>
    </w:p>
    <w:p w:rsidR="007A248A" w:rsidRDefault="007A248A" w:rsidP="00227A07">
      <w:pPr>
        <w:pStyle w:val="a0"/>
        <w:numPr>
          <w:ilvl w:val="2"/>
          <w:numId w:val="3"/>
        </w:numPr>
      </w:pPr>
      <w:r>
        <w:rPr>
          <w:rFonts w:hint="cs"/>
          <w:rtl/>
        </w:rPr>
        <w:t>עבודה בהיקף של יותר מ-50,000 ₪- ועדת המשנה תפעל לפי הנוהל האמור</w:t>
      </w:r>
      <w:r w:rsidR="00A30037">
        <w:rPr>
          <w:rFonts w:hint="cs"/>
          <w:rtl/>
        </w:rPr>
        <w:t xml:space="preserve"> בסעיף 1</w:t>
      </w:r>
      <w:r w:rsidR="00227A07">
        <w:rPr>
          <w:rFonts w:hint="cs"/>
          <w:rtl/>
        </w:rPr>
        <w:t>2</w:t>
      </w:r>
      <w:r w:rsidR="00A30037">
        <w:rPr>
          <w:rFonts w:hint="cs"/>
          <w:rtl/>
        </w:rPr>
        <w:t>.1.3</w:t>
      </w:r>
      <w:r>
        <w:rPr>
          <w:rFonts w:hint="cs"/>
          <w:rtl/>
        </w:rPr>
        <w:t>, אך בחירת הספק תהיה בגדר המלצה שתהיה כרוכה באישור</w:t>
      </w:r>
      <w:r w:rsidR="00A30037">
        <w:rPr>
          <w:rFonts w:hint="cs"/>
          <w:rtl/>
        </w:rPr>
        <w:t xml:space="preserve"> של</w:t>
      </w:r>
      <w:r>
        <w:rPr>
          <w:rFonts w:hint="cs"/>
          <w:rtl/>
        </w:rPr>
        <w:t xml:space="preserve"> ועדת המכרזים</w:t>
      </w:r>
    </w:p>
    <w:p w:rsidR="007A248A" w:rsidRDefault="007A248A" w:rsidP="00845232">
      <w:pPr>
        <w:pStyle w:val="a0"/>
        <w:numPr>
          <w:ilvl w:val="2"/>
          <w:numId w:val="3"/>
        </w:numPr>
      </w:pPr>
      <w:r>
        <w:rPr>
          <w:rFonts w:hint="cs"/>
          <w:rtl/>
        </w:rPr>
        <w:t xml:space="preserve">במקרים חריגים שבהם נדרש ספק </w:t>
      </w:r>
      <w:proofErr w:type="spellStart"/>
      <w:r>
        <w:rPr>
          <w:rFonts w:hint="cs"/>
          <w:rtl/>
        </w:rPr>
        <w:t>מסויים</w:t>
      </w:r>
      <w:proofErr w:type="spellEnd"/>
      <w:r>
        <w:rPr>
          <w:rFonts w:hint="cs"/>
          <w:rtl/>
        </w:rPr>
        <w:t xml:space="preserve"> בשל התמחות ייחודית שיש רק לו, פניה אליו תהיה כרוכה באישור וועדת המכרזים, לאור פניה מנומקת של עובד ראמ"ה והמלצת ועדת המשנה</w:t>
      </w:r>
    </w:p>
    <w:p w:rsidR="00013CF4" w:rsidRDefault="00013CF4" w:rsidP="00845232">
      <w:pPr>
        <w:pStyle w:val="a0"/>
        <w:numPr>
          <w:ilvl w:val="1"/>
          <w:numId w:val="3"/>
        </w:numPr>
      </w:pPr>
      <w:r>
        <w:rPr>
          <w:rFonts w:hint="cs"/>
          <w:rtl/>
        </w:rPr>
        <w:t>לאחר בחינת ההצעות ובהתחשב במדדים הרשומים בטופס ההצעה וכן בחוות דעת אודות עבודות קודמות של הספק (באם יש כאלו)- תבחר ועדת המשנה את הספק הזוכה.</w:t>
      </w:r>
    </w:p>
    <w:p w:rsidR="00F32D51" w:rsidRPr="00BC7CDA" w:rsidRDefault="00F32D51" w:rsidP="0059682C">
      <w:pPr>
        <w:pStyle w:val="a0"/>
        <w:numPr>
          <w:ilvl w:val="1"/>
          <w:numId w:val="3"/>
        </w:numPr>
      </w:pPr>
      <w:r>
        <w:rPr>
          <w:rFonts w:hint="cs"/>
          <w:rtl/>
        </w:rPr>
        <w:t>לאחר קבלת ההחלטה בדבר הספק הזוכה</w:t>
      </w:r>
      <w:r w:rsidR="006C56AE">
        <w:rPr>
          <w:rFonts w:hint="cs"/>
          <w:rtl/>
        </w:rPr>
        <w:t>,</w:t>
      </w:r>
      <w:r>
        <w:rPr>
          <w:rFonts w:hint="cs"/>
          <w:rtl/>
        </w:rPr>
        <w:t xml:space="preserve"> </w:t>
      </w:r>
      <w:r w:rsidRPr="00BC7CDA">
        <w:rPr>
          <w:rFonts w:hint="cs"/>
          <w:rtl/>
        </w:rPr>
        <w:t>תתעד</w:t>
      </w:r>
      <w:r>
        <w:rPr>
          <w:rFonts w:hint="cs"/>
          <w:rtl/>
        </w:rPr>
        <w:t xml:space="preserve"> ועדת המ</w:t>
      </w:r>
      <w:r w:rsidR="00FF6F48">
        <w:rPr>
          <w:rFonts w:hint="cs"/>
          <w:rtl/>
        </w:rPr>
        <w:t>שנה</w:t>
      </w:r>
      <w:r w:rsidRPr="00BC7CDA">
        <w:rPr>
          <w:rFonts w:hint="cs"/>
          <w:rtl/>
        </w:rPr>
        <w:t xml:space="preserve"> בפרוטוקול את </w:t>
      </w:r>
      <w:r w:rsidR="009C013B">
        <w:rPr>
          <w:rFonts w:hint="cs"/>
          <w:rtl/>
        </w:rPr>
        <w:t xml:space="preserve">עיקרי התהליך כמפורט בהוראת </w:t>
      </w:r>
      <w:proofErr w:type="spellStart"/>
      <w:r w:rsidR="009C013B">
        <w:rPr>
          <w:rFonts w:hint="cs"/>
          <w:rtl/>
        </w:rPr>
        <w:t>תכ"ם</w:t>
      </w:r>
      <w:proofErr w:type="spellEnd"/>
      <w:r w:rsidR="009C013B">
        <w:rPr>
          <w:rFonts w:hint="cs"/>
          <w:rtl/>
        </w:rPr>
        <w:t xml:space="preserve"> </w:t>
      </w:r>
      <w:r w:rsidR="00FF6F48">
        <w:rPr>
          <w:rFonts w:hint="cs"/>
          <w:rtl/>
        </w:rPr>
        <w:t>7.19.2</w:t>
      </w:r>
      <w:r w:rsidR="009C013B">
        <w:rPr>
          <w:rFonts w:hint="cs"/>
          <w:rtl/>
        </w:rPr>
        <w:t xml:space="preserve">. </w:t>
      </w:r>
    </w:p>
    <w:p w:rsidR="00571A10" w:rsidRPr="006D610F" w:rsidRDefault="00571A10" w:rsidP="00845232">
      <w:pPr>
        <w:pStyle w:val="a"/>
        <w:numPr>
          <w:ilvl w:val="0"/>
          <w:numId w:val="3"/>
        </w:numPr>
        <w:rPr>
          <w:color w:val="auto"/>
        </w:rPr>
      </w:pPr>
      <w:bookmarkStart w:id="18" w:name="_Toc280186640"/>
      <w:r w:rsidRPr="006D610F">
        <w:rPr>
          <w:rFonts w:hint="cs"/>
          <w:color w:val="auto"/>
          <w:rtl/>
        </w:rPr>
        <w:lastRenderedPageBreak/>
        <w:t>התקשרות עם ספק שנבחר</w:t>
      </w:r>
      <w:bookmarkEnd w:id="18"/>
    </w:p>
    <w:p w:rsidR="00571A10" w:rsidRDefault="006C56AE" w:rsidP="00845232">
      <w:pPr>
        <w:pStyle w:val="a0"/>
        <w:numPr>
          <w:ilvl w:val="1"/>
          <w:numId w:val="3"/>
        </w:numPr>
      </w:pPr>
      <w:r>
        <w:rPr>
          <w:rFonts w:hint="cs"/>
          <w:rtl/>
        </w:rPr>
        <w:t>בכל הסכם</w:t>
      </w:r>
      <w:r w:rsidR="00571A10" w:rsidRPr="001175A9">
        <w:rPr>
          <w:rFonts w:hint="cs"/>
          <w:rtl/>
        </w:rPr>
        <w:t xml:space="preserve"> התקשרות לביצוע עבודה עם ספק </w:t>
      </w:r>
      <w:r w:rsidR="00080A9A">
        <w:rPr>
          <w:rFonts w:hint="cs"/>
          <w:rtl/>
        </w:rPr>
        <w:t>יצהיר בכתב הספק</w:t>
      </w:r>
      <w:r w:rsidR="00571A10" w:rsidRPr="001175A9">
        <w:rPr>
          <w:rFonts w:hint="cs"/>
          <w:rtl/>
        </w:rPr>
        <w:t xml:space="preserve"> בדבר נכונות הפרטים על אודות</w:t>
      </w:r>
      <w:r w:rsidR="00080A9A">
        <w:rPr>
          <w:rFonts w:hint="cs"/>
          <w:rtl/>
        </w:rPr>
        <w:t xml:space="preserve">יו </w:t>
      </w:r>
      <w:r w:rsidR="00571A10" w:rsidRPr="001175A9">
        <w:rPr>
          <w:rFonts w:hint="cs"/>
          <w:rtl/>
        </w:rPr>
        <w:t>במאגר.</w:t>
      </w:r>
    </w:p>
    <w:p w:rsidR="00160ABC" w:rsidRDefault="00160ABC" w:rsidP="00845232">
      <w:pPr>
        <w:pStyle w:val="a0"/>
        <w:numPr>
          <w:ilvl w:val="1"/>
          <w:numId w:val="3"/>
        </w:numPr>
      </w:pPr>
      <w:r>
        <w:rPr>
          <w:rFonts w:hint="cs"/>
          <w:rtl/>
        </w:rPr>
        <w:t xml:space="preserve">בתוך </w:t>
      </w:r>
      <w:r w:rsidR="00641030">
        <w:rPr>
          <w:rFonts w:hint="cs"/>
          <w:rtl/>
        </w:rPr>
        <w:t>14</w:t>
      </w:r>
      <w:r>
        <w:rPr>
          <w:rFonts w:hint="cs"/>
          <w:rtl/>
        </w:rPr>
        <w:t xml:space="preserve"> ימי עבודה ממועד החתימה על הסכם ההתקשרות, </w:t>
      </w:r>
      <w:r w:rsidR="00080A9A">
        <w:rPr>
          <w:rFonts w:hint="cs"/>
          <w:rtl/>
        </w:rPr>
        <w:t>יתעד מנהל המאגר</w:t>
      </w:r>
      <w:r>
        <w:rPr>
          <w:rFonts w:hint="cs"/>
          <w:rtl/>
        </w:rPr>
        <w:t xml:space="preserve"> את פרטי ה</w:t>
      </w:r>
      <w:r w:rsidR="00080A9A">
        <w:rPr>
          <w:rFonts w:hint="cs"/>
          <w:rtl/>
        </w:rPr>
        <w:t>ספק שנבחר ואת הסכם ההתקשרות עמו</w:t>
      </w:r>
      <w:r>
        <w:rPr>
          <w:rFonts w:hint="cs"/>
          <w:rtl/>
        </w:rPr>
        <w:t xml:space="preserve">. </w:t>
      </w:r>
    </w:p>
    <w:p w:rsidR="00BD436C" w:rsidRDefault="00080A9A" w:rsidP="00845232">
      <w:pPr>
        <w:pStyle w:val="a0"/>
        <w:numPr>
          <w:ilvl w:val="1"/>
          <w:numId w:val="3"/>
        </w:numPr>
      </w:pPr>
      <w:r>
        <w:rPr>
          <w:rFonts w:hint="cs"/>
          <w:rtl/>
        </w:rPr>
        <w:t>בכל הסכם התקשרות יצהיר הספק על שייכות זכויות היוצרים של כל עבודה עבור המשרד, למשרד החינוך וכן יתחייב לשמירה על סודיות המידע.</w:t>
      </w:r>
      <w:r w:rsidR="00BD436C">
        <w:rPr>
          <w:rFonts w:hint="cs"/>
          <w:rtl/>
        </w:rPr>
        <w:t xml:space="preserve"> </w:t>
      </w:r>
    </w:p>
    <w:p w:rsidR="00160ABC" w:rsidRDefault="00BD436C" w:rsidP="00845232">
      <w:pPr>
        <w:pStyle w:val="a0"/>
        <w:numPr>
          <w:ilvl w:val="1"/>
          <w:numId w:val="3"/>
        </w:numPr>
      </w:pPr>
      <w:r>
        <w:rPr>
          <w:rFonts w:hint="cs"/>
          <w:rtl/>
        </w:rPr>
        <w:t>כן יצהיר הספק כי ידוע לו שאם העבודה לא תהא לשביעות רצון מזמין העבודה, יהיה עליו לתקנה על חשבונו בהתאם לדרישת המזמין. באם יימצא לאחר מכן כי איכות העבודה אינה כנדרש, יופחת תשלום בגין העבודה בהיקף שייקבע ע"י ועדת המשנה, בהתייעצות עם מזמין העבודה. במקרה שבו העבודה תיפסל לחלוטין או שלא תוגש לא יינתן תשלום כלל.</w:t>
      </w:r>
    </w:p>
    <w:p w:rsidR="00FE2FC2" w:rsidRPr="001175A9" w:rsidRDefault="00FE2FC2" w:rsidP="00845232">
      <w:pPr>
        <w:pStyle w:val="a0"/>
        <w:numPr>
          <w:ilvl w:val="1"/>
          <w:numId w:val="3"/>
        </w:numPr>
      </w:pPr>
      <w:r>
        <w:rPr>
          <w:rFonts w:hint="cs"/>
          <w:rtl/>
        </w:rPr>
        <w:t>בגין עבודה חלקית או עבודה שתוגש באיחור תבוצע הפחתה בתשלום, בשיעור שייקבע ע"י ועדת המשנה, בהתייעצות עם מזמין העבודה.</w:t>
      </w:r>
    </w:p>
    <w:p w:rsidR="00571A10" w:rsidRPr="006D610F" w:rsidRDefault="00E406F1" w:rsidP="00845232">
      <w:pPr>
        <w:pStyle w:val="a"/>
        <w:numPr>
          <w:ilvl w:val="0"/>
          <w:numId w:val="3"/>
        </w:numPr>
        <w:rPr>
          <w:color w:val="auto"/>
        </w:rPr>
      </w:pPr>
      <w:bookmarkStart w:id="19" w:name="_Toc280186641"/>
      <w:r>
        <w:rPr>
          <w:rFonts w:hint="cs"/>
          <w:color w:val="auto"/>
          <w:rtl/>
        </w:rPr>
        <w:t xml:space="preserve">תשלומים, </w:t>
      </w:r>
      <w:r w:rsidR="00571A10" w:rsidRPr="006D610F">
        <w:rPr>
          <w:rFonts w:hint="cs"/>
          <w:color w:val="auto"/>
          <w:rtl/>
        </w:rPr>
        <w:t>פיקוח ובקרה</w:t>
      </w:r>
      <w:bookmarkEnd w:id="19"/>
    </w:p>
    <w:p w:rsidR="008511AC" w:rsidRDefault="008511AC" w:rsidP="00C21F6C">
      <w:pPr>
        <w:pStyle w:val="a0"/>
        <w:numPr>
          <w:ilvl w:val="1"/>
          <w:numId w:val="3"/>
        </w:numPr>
      </w:pPr>
      <w:r>
        <w:rPr>
          <w:rFonts w:hint="cs"/>
          <w:rtl/>
        </w:rPr>
        <w:t xml:space="preserve">על מזמין העבודה לאשר בחתימתו כי ביצע פיקוח ובקרה רציפים </w:t>
      </w:r>
      <w:r w:rsidR="00C21F6C">
        <w:rPr>
          <w:rFonts w:hint="cs"/>
          <w:rtl/>
        </w:rPr>
        <w:t>ו</w:t>
      </w:r>
      <w:r>
        <w:rPr>
          <w:rFonts w:hint="cs"/>
          <w:rtl/>
        </w:rPr>
        <w:t>מסכמים עם סיום תקופה בעבודה, סיום אבן דרך ועם סיום העבודה כולה.</w:t>
      </w:r>
    </w:p>
    <w:p w:rsidR="00303787" w:rsidRDefault="00303787" w:rsidP="00845232">
      <w:pPr>
        <w:pStyle w:val="a0"/>
        <w:numPr>
          <w:ilvl w:val="1"/>
          <w:numId w:val="3"/>
        </w:numPr>
      </w:pPr>
      <w:r>
        <w:rPr>
          <w:rFonts w:hint="cs"/>
          <w:rtl/>
        </w:rPr>
        <w:t>ועדת המכרזים</w:t>
      </w:r>
      <w:r w:rsidR="00CD4123">
        <w:rPr>
          <w:rFonts w:hint="cs"/>
          <w:rtl/>
        </w:rPr>
        <w:t>, באמצעות ועדת המשנה,</w:t>
      </w:r>
      <w:r>
        <w:rPr>
          <w:rFonts w:hint="cs"/>
          <w:rtl/>
        </w:rPr>
        <w:t xml:space="preserve"> תהיה אחראית על קביעה ו</w:t>
      </w:r>
      <w:r w:rsidR="006C56AE">
        <w:rPr>
          <w:rFonts w:hint="cs"/>
          <w:rtl/>
        </w:rPr>
        <w:t xml:space="preserve">על </w:t>
      </w:r>
      <w:r>
        <w:rPr>
          <w:rFonts w:hint="cs"/>
          <w:rtl/>
        </w:rPr>
        <w:t>הפעלה של אמצעי פיקוח ובקרה (לרבות בדיקות, ביקורות ודוחות)</w:t>
      </w:r>
      <w:r w:rsidR="006C56AE">
        <w:rPr>
          <w:rFonts w:hint="cs"/>
          <w:rtl/>
        </w:rPr>
        <w:t>,</w:t>
      </w:r>
      <w:r>
        <w:rPr>
          <w:rFonts w:hint="cs"/>
          <w:rtl/>
        </w:rPr>
        <w:t xml:space="preserve"> על </w:t>
      </w:r>
      <w:r w:rsidR="00CD4123">
        <w:rPr>
          <w:rFonts w:hint="cs"/>
          <w:rtl/>
        </w:rPr>
        <w:t>ביצוע</w:t>
      </w:r>
      <w:r>
        <w:rPr>
          <w:rFonts w:hint="cs"/>
          <w:rtl/>
        </w:rPr>
        <w:t xml:space="preserve"> נוהל המאגר </w:t>
      </w:r>
      <w:r w:rsidR="00CD4123">
        <w:rPr>
          <w:rFonts w:hint="cs"/>
          <w:rtl/>
        </w:rPr>
        <w:t>כנדרש</w:t>
      </w:r>
      <w:r>
        <w:rPr>
          <w:rFonts w:hint="cs"/>
          <w:rtl/>
        </w:rPr>
        <w:t>, ועל יישומו.</w:t>
      </w:r>
    </w:p>
    <w:p w:rsidR="00571A10" w:rsidRPr="004967CB" w:rsidRDefault="00CD4123" w:rsidP="00845232">
      <w:pPr>
        <w:pStyle w:val="a0"/>
        <w:numPr>
          <w:ilvl w:val="1"/>
          <w:numId w:val="3"/>
        </w:numPr>
      </w:pPr>
      <w:r>
        <w:rPr>
          <w:rFonts w:hint="cs"/>
          <w:rtl/>
        </w:rPr>
        <w:t>ועדת המשנה תבצע בקרה מדגמית ובקרה רציפה, לפי שיקול דעתה, על מנת לוודא כי המזמין מפקח על איכות עבודת הספק ועל עמידתו בלוחות הזמנים.</w:t>
      </w:r>
    </w:p>
    <w:p w:rsidR="00E77117" w:rsidRPr="004967CB" w:rsidRDefault="00E77117" w:rsidP="00845232">
      <w:pPr>
        <w:pStyle w:val="a0"/>
        <w:numPr>
          <w:ilvl w:val="1"/>
          <w:numId w:val="3"/>
        </w:numPr>
      </w:pPr>
      <w:r>
        <w:rPr>
          <w:rFonts w:hint="cs"/>
          <w:rtl/>
        </w:rPr>
        <w:t>אחת ל</w:t>
      </w:r>
      <w:r w:rsidR="00B92AEF">
        <w:rPr>
          <w:rFonts w:hint="cs"/>
          <w:rtl/>
        </w:rPr>
        <w:t>תקופה, כפי שיידרש ע"י ועדת המכרזים,</w:t>
      </w:r>
      <w:r>
        <w:rPr>
          <w:rFonts w:hint="cs"/>
          <w:rtl/>
        </w:rPr>
        <w:t xml:space="preserve"> יגיש מנהל המאגר לוועדת המכרזים דוח התפלגות של העבודות שניתנו לספקים במאגר. </w:t>
      </w:r>
    </w:p>
    <w:p w:rsidR="00E77117" w:rsidRPr="004967CB" w:rsidRDefault="00E77117" w:rsidP="0024413E">
      <w:pPr>
        <w:pStyle w:val="a0"/>
        <w:numPr>
          <w:ilvl w:val="1"/>
          <w:numId w:val="3"/>
        </w:numPr>
      </w:pPr>
      <w:r>
        <w:rPr>
          <w:rFonts w:hint="cs"/>
          <w:rtl/>
        </w:rPr>
        <w:t xml:space="preserve">אחת לשנה יגיש מנהל המאגר לוועדת המכרזים דוח ביצוע </w:t>
      </w:r>
      <w:r w:rsidR="00B92AEF">
        <w:rPr>
          <w:rFonts w:hint="cs"/>
          <w:rtl/>
        </w:rPr>
        <w:t xml:space="preserve">שנתי מסכם </w:t>
      </w:r>
      <w:r>
        <w:rPr>
          <w:rFonts w:hint="cs"/>
          <w:rtl/>
        </w:rPr>
        <w:t>על פעילות המאגר</w:t>
      </w:r>
      <w:r w:rsidR="006C56AE">
        <w:rPr>
          <w:rFonts w:hint="cs"/>
          <w:rtl/>
        </w:rPr>
        <w:t>,</w:t>
      </w:r>
      <w:r>
        <w:rPr>
          <w:rFonts w:hint="cs"/>
          <w:rtl/>
        </w:rPr>
        <w:t xml:space="preserve"> </w:t>
      </w:r>
      <w:r w:rsidR="00522E96">
        <w:rPr>
          <w:rFonts w:hint="cs"/>
          <w:rtl/>
        </w:rPr>
        <w:t>כמפורט ב</w:t>
      </w:r>
      <w:r>
        <w:rPr>
          <w:rFonts w:hint="cs"/>
          <w:rtl/>
        </w:rPr>
        <w:t xml:space="preserve">הוראת </w:t>
      </w:r>
      <w:proofErr w:type="spellStart"/>
      <w:r>
        <w:rPr>
          <w:rFonts w:hint="cs"/>
          <w:rtl/>
        </w:rPr>
        <w:t>תכ"ם</w:t>
      </w:r>
      <w:proofErr w:type="spellEnd"/>
      <w:r>
        <w:rPr>
          <w:rFonts w:hint="cs"/>
          <w:rtl/>
        </w:rPr>
        <w:t xml:space="preserve"> </w:t>
      </w:r>
      <w:r w:rsidR="00B92AEF">
        <w:rPr>
          <w:rFonts w:hint="cs"/>
          <w:rtl/>
        </w:rPr>
        <w:t>7.19.2</w:t>
      </w:r>
      <w:r>
        <w:rPr>
          <w:rFonts w:hint="cs"/>
          <w:rtl/>
        </w:rPr>
        <w:t>.</w:t>
      </w:r>
    </w:p>
    <w:p w:rsidR="00E77117" w:rsidRDefault="00E77117" w:rsidP="00845232">
      <w:pPr>
        <w:pStyle w:val="a0"/>
        <w:numPr>
          <w:ilvl w:val="1"/>
          <w:numId w:val="3"/>
        </w:numPr>
      </w:pPr>
      <w:r>
        <w:rPr>
          <w:rFonts w:hint="cs"/>
          <w:rtl/>
        </w:rPr>
        <w:t xml:space="preserve">וועדת המכרזים תקיים ישיבה </w:t>
      </w:r>
      <w:r w:rsidR="00522E96">
        <w:rPr>
          <w:rFonts w:hint="cs"/>
          <w:rtl/>
        </w:rPr>
        <w:t xml:space="preserve">ייעודית </w:t>
      </w:r>
      <w:r>
        <w:rPr>
          <w:rFonts w:hint="cs"/>
          <w:rtl/>
        </w:rPr>
        <w:t>לדיון בממצאי הדוח</w:t>
      </w:r>
      <w:r w:rsidR="00522E96">
        <w:rPr>
          <w:rFonts w:hint="cs"/>
          <w:rtl/>
        </w:rPr>
        <w:t xml:space="preserve"> אחת לשנה לפחות</w:t>
      </w:r>
      <w:r w:rsidR="006C56AE">
        <w:rPr>
          <w:rFonts w:hint="cs"/>
          <w:rtl/>
        </w:rPr>
        <w:t>.</w:t>
      </w:r>
      <w:r>
        <w:rPr>
          <w:rFonts w:hint="cs"/>
          <w:rtl/>
        </w:rPr>
        <w:t xml:space="preserve"> עיקרי הדיון, מסקנותיו והמלצותיו יתועדו בפרוטוקול.</w:t>
      </w:r>
      <w:r w:rsidR="005C220B">
        <w:rPr>
          <w:rFonts w:hint="cs"/>
          <w:rtl/>
        </w:rPr>
        <w:t xml:space="preserve"> </w:t>
      </w:r>
    </w:p>
    <w:p w:rsidR="008511AC" w:rsidRDefault="008511AC" w:rsidP="00834F19">
      <w:pPr>
        <w:pStyle w:val="a0"/>
        <w:numPr>
          <w:ilvl w:val="1"/>
          <w:numId w:val="3"/>
        </w:numPr>
      </w:pPr>
      <w:r>
        <w:rPr>
          <w:rFonts w:hint="cs"/>
          <w:rtl/>
        </w:rPr>
        <w:t xml:space="preserve">תשלום יימסר לספק כנגד מסמכים כנדרש (חשבונית) ולאחר </w:t>
      </w:r>
      <w:r w:rsidR="00834F19">
        <w:rPr>
          <w:rFonts w:hint="cs"/>
          <w:rtl/>
        </w:rPr>
        <w:t xml:space="preserve">אישור </w:t>
      </w:r>
      <w:r>
        <w:rPr>
          <w:rFonts w:hint="cs"/>
          <w:rtl/>
        </w:rPr>
        <w:t xml:space="preserve">מזמין השירות </w:t>
      </w:r>
      <w:r w:rsidR="00834F19">
        <w:rPr>
          <w:rFonts w:hint="cs"/>
          <w:rtl/>
        </w:rPr>
        <w:t xml:space="preserve">בחתימתו </w:t>
      </w:r>
      <w:r>
        <w:rPr>
          <w:rFonts w:hint="cs"/>
          <w:rtl/>
        </w:rPr>
        <w:t xml:space="preserve">על סיום ביצוע העבודה וגמר בקרה ותיקונים. </w:t>
      </w:r>
      <w:r w:rsidR="00C63837">
        <w:rPr>
          <w:rFonts w:hint="cs"/>
          <w:rtl/>
        </w:rPr>
        <w:t>בפרויקטים מתמשכים ניתן יהיה לקבוע מראש כי</w:t>
      </w:r>
      <w:r>
        <w:rPr>
          <w:rFonts w:hint="cs"/>
          <w:rtl/>
        </w:rPr>
        <w:t xml:space="preserve"> יאושרו תשלומים עם סיום אבן דרך או תקופת זמן, לפי תנאי התשלום </w:t>
      </w:r>
      <w:r w:rsidR="00C63837">
        <w:rPr>
          <w:rFonts w:hint="cs"/>
          <w:rtl/>
        </w:rPr>
        <w:t>כפי שיי</w:t>
      </w:r>
      <w:r>
        <w:rPr>
          <w:rFonts w:hint="cs"/>
          <w:rtl/>
        </w:rPr>
        <w:t>קבעו מראש</w:t>
      </w:r>
      <w:r w:rsidR="00880629">
        <w:rPr>
          <w:rFonts w:hint="cs"/>
          <w:rtl/>
        </w:rPr>
        <w:t xml:space="preserve"> בטופס הבקשה לקבלת הצעות</w:t>
      </w:r>
      <w:r>
        <w:rPr>
          <w:rFonts w:hint="cs"/>
          <w:rtl/>
        </w:rPr>
        <w:t>.</w:t>
      </w:r>
      <w:r w:rsidR="00ED2AE3">
        <w:rPr>
          <w:rFonts w:hint="cs"/>
          <w:rtl/>
        </w:rPr>
        <w:t xml:space="preserve"> </w:t>
      </w:r>
      <w:r w:rsidR="00C63837">
        <w:rPr>
          <w:rFonts w:hint="cs"/>
          <w:rtl/>
        </w:rPr>
        <w:t xml:space="preserve">בכל מקרה, </w:t>
      </w:r>
      <w:r w:rsidR="00ED2AE3">
        <w:rPr>
          <w:rFonts w:hint="cs"/>
          <w:rtl/>
        </w:rPr>
        <w:t>לא ישולמו מקדמות.</w:t>
      </w:r>
      <w:r w:rsidR="00DB596C">
        <w:rPr>
          <w:rFonts w:hint="cs"/>
          <w:rtl/>
        </w:rPr>
        <w:t xml:space="preserve"> ועדת המשנה תהיה מוסמכת לאשר חריגה בתשלום בהיקף של עד 10% לאור חוות דעת ובקשה מנומקת בכתב של מזמין העבודה (עובד ראמ"ה).</w:t>
      </w:r>
    </w:p>
    <w:p w:rsidR="00366484" w:rsidRDefault="00E52524" w:rsidP="006A7FE2">
      <w:pPr>
        <w:pStyle w:val="30"/>
        <w:rPr>
          <w:rtl/>
        </w:rPr>
      </w:pPr>
      <w:r>
        <w:rPr>
          <w:rtl/>
        </w:rPr>
        <w:tab/>
      </w:r>
      <w:r>
        <w:rPr>
          <w:rtl/>
        </w:rPr>
        <w:br w:type="page"/>
      </w:r>
    </w:p>
    <w:p w:rsidR="000B389F" w:rsidRDefault="00E52524" w:rsidP="00556F84">
      <w:pPr>
        <w:pStyle w:val="30"/>
        <w:rPr>
          <w:rtl/>
        </w:rPr>
      </w:pPr>
      <w:bookmarkStart w:id="20" w:name="נספח_ד"/>
      <w:r>
        <w:rPr>
          <w:rtl/>
        </w:rPr>
        <w:lastRenderedPageBreak/>
        <w:t xml:space="preserve">נספח </w:t>
      </w:r>
      <w:r w:rsidR="00556F84">
        <w:rPr>
          <w:rFonts w:hint="cs"/>
          <w:rtl/>
        </w:rPr>
        <w:t>א</w:t>
      </w:r>
      <w:r w:rsidR="00E06599" w:rsidRPr="004622B7">
        <w:rPr>
          <w:rtl/>
        </w:rPr>
        <w:t xml:space="preserve"> –הודעה על הקמת </w:t>
      </w:r>
      <w:r w:rsidR="00556F84">
        <w:rPr>
          <w:rFonts w:hint="cs"/>
          <w:rtl/>
        </w:rPr>
        <w:t>ה</w:t>
      </w:r>
      <w:r w:rsidR="00E06599" w:rsidRPr="004622B7">
        <w:rPr>
          <w:rtl/>
        </w:rPr>
        <w:t>מאגר</w:t>
      </w:r>
      <w:r w:rsidR="00E06599">
        <w:rPr>
          <w:rFonts w:hint="cs"/>
          <w:rtl/>
        </w:rPr>
        <w:t xml:space="preserve"> </w:t>
      </w:r>
    </w:p>
    <w:bookmarkEnd w:id="20"/>
    <w:p w:rsidR="002A5C57" w:rsidRDefault="002A5C57" w:rsidP="00E06599">
      <w:pPr>
        <w:rPr>
          <w:rtl/>
        </w:rPr>
      </w:pPr>
    </w:p>
    <w:tbl>
      <w:tblPr>
        <w:bidiVisual/>
        <w:tblW w:w="8280" w:type="dxa"/>
        <w:tblInd w:w="3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2738"/>
        <w:gridCol w:w="5542"/>
      </w:tblGrid>
      <w:tr w:rsidR="000B389F" w:rsidRPr="00D25A9A">
        <w:tc>
          <w:tcPr>
            <w:tcW w:w="2738" w:type="dxa"/>
            <w:shd w:val="clear" w:color="auto" w:fill="E6E6E6"/>
            <w:vAlign w:val="center"/>
          </w:tcPr>
          <w:p w:rsidR="000B389F" w:rsidRPr="00D25A9A" w:rsidRDefault="000B389F" w:rsidP="00D25A9A">
            <w:pPr>
              <w:spacing w:before="140" w:after="140"/>
              <w:rPr>
                <w:rFonts w:ascii="Arial" w:hAnsi="Arial" w:cs="Arial"/>
                <w:sz w:val="22"/>
                <w:szCs w:val="22"/>
                <w:rtl/>
              </w:rPr>
            </w:pPr>
            <w:r w:rsidRPr="00D25A9A">
              <w:rPr>
                <w:rFonts w:ascii="Arial" w:hAnsi="Arial" w:cs="Arial"/>
                <w:sz w:val="22"/>
                <w:szCs w:val="22"/>
                <w:rtl/>
              </w:rPr>
              <w:t>מספר פרסום/הודעה</w:t>
            </w:r>
          </w:p>
        </w:tc>
        <w:tc>
          <w:tcPr>
            <w:tcW w:w="5542" w:type="dxa"/>
            <w:tcBorders>
              <w:right w:val="thinThickSmallGap" w:sz="24" w:space="0" w:color="auto"/>
            </w:tcBorders>
            <w:vAlign w:val="center"/>
          </w:tcPr>
          <w:p w:rsidR="000B389F" w:rsidRPr="00D25A9A" w:rsidRDefault="00556F84" w:rsidP="00D25A9A">
            <w:pPr>
              <w:spacing w:before="140" w:after="140"/>
              <w:rPr>
                <w:rFonts w:ascii="Arial" w:hAnsi="Arial" w:cs="Arial"/>
                <w:sz w:val="22"/>
                <w:szCs w:val="22"/>
              </w:rPr>
            </w:pPr>
            <w:r>
              <w:rPr>
                <w:rFonts w:ascii="Arial" w:hAnsi="Arial" w:cs="Arial"/>
                <w:sz w:val="22"/>
                <w:szCs w:val="22"/>
              </w:rPr>
              <w:t>3/2013</w:t>
            </w:r>
          </w:p>
        </w:tc>
      </w:tr>
      <w:tr w:rsidR="000B389F" w:rsidRPr="00D25A9A">
        <w:tc>
          <w:tcPr>
            <w:tcW w:w="2738" w:type="dxa"/>
            <w:shd w:val="clear" w:color="auto" w:fill="E6E6E6"/>
            <w:vAlign w:val="center"/>
          </w:tcPr>
          <w:p w:rsidR="000B389F" w:rsidRPr="00D25A9A" w:rsidRDefault="000B389F" w:rsidP="00D25A9A">
            <w:pPr>
              <w:spacing w:before="140" w:after="140"/>
              <w:rPr>
                <w:rFonts w:ascii="Arial" w:hAnsi="Arial" w:cs="Arial"/>
                <w:sz w:val="22"/>
                <w:szCs w:val="22"/>
                <w:rtl/>
              </w:rPr>
            </w:pPr>
            <w:r w:rsidRPr="00D25A9A">
              <w:rPr>
                <w:rFonts w:ascii="Arial" w:hAnsi="Arial" w:cs="Arial"/>
                <w:sz w:val="22"/>
                <w:szCs w:val="22"/>
                <w:rtl/>
              </w:rPr>
              <w:t>נושא ההודעה</w:t>
            </w:r>
          </w:p>
        </w:tc>
        <w:tc>
          <w:tcPr>
            <w:tcW w:w="5542" w:type="dxa"/>
            <w:tcBorders>
              <w:right w:val="thinThickSmallGap" w:sz="24" w:space="0" w:color="auto"/>
            </w:tcBorders>
            <w:vAlign w:val="center"/>
          </w:tcPr>
          <w:p w:rsidR="000B389F" w:rsidRPr="00D25A9A" w:rsidRDefault="000B389F" w:rsidP="005B2550">
            <w:pPr>
              <w:spacing w:before="140" w:after="140"/>
              <w:rPr>
                <w:rFonts w:ascii="Arial" w:hAnsi="Arial" w:cs="Arial"/>
                <w:b/>
                <w:bCs/>
                <w:sz w:val="22"/>
                <w:szCs w:val="22"/>
                <w:rtl/>
              </w:rPr>
            </w:pPr>
            <w:r w:rsidRPr="00D25A9A">
              <w:rPr>
                <w:rFonts w:ascii="Arial" w:hAnsi="Arial" w:cs="Arial"/>
                <w:b/>
                <w:bCs/>
                <w:sz w:val="22"/>
                <w:szCs w:val="22"/>
                <w:rtl/>
              </w:rPr>
              <w:t xml:space="preserve">הצטרפות לרשימת מציעים (מאגר) של </w:t>
            </w:r>
            <w:r w:rsidR="00556F84">
              <w:rPr>
                <w:rFonts w:ascii="Arial" w:hAnsi="Arial" w:cs="Arial" w:hint="cs"/>
                <w:b/>
                <w:bCs/>
                <w:sz w:val="22"/>
                <w:szCs w:val="22"/>
                <w:rtl/>
              </w:rPr>
              <w:t>יועצים ומומחים</w:t>
            </w:r>
            <w:r w:rsidRPr="00D25A9A">
              <w:rPr>
                <w:rFonts w:ascii="Arial" w:hAnsi="Arial" w:cs="Arial"/>
                <w:b/>
                <w:bCs/>
                <w:sz w:val="22"/>
                <w:szCs w:val="22"/>
                <w:rtl/>
              </w:rPr>
              <w:t xml:space="preserve"> מקצועיים </w:t>
            </w:r>
            <w:r w:rsidR="00556F84">
              <w:rPr>
                <w:rFonts w:ascii="Arial" w:hAnsi="Arial" w:cs="Arial" w:hint="cs"/>
                <w:b/>
                <w:bCs/>
                <w:sz w:val="22"/>
                <w:szCs w:val="22"/>
                <w:rtl/>
              </w:rPr>
              <w:t>עבור ראמ"ה- הרשות הארצית למדידה והערכה בחינוך</w:t>
            </w:r>
            <w:r w:rsidR="005B2550">
              <w:rPr>
                <w:rFonts w:ascii="Arial" w:hAnsi="Arial" w:cs="Arial" w:hint="cs"/>
                <w:b/>
                <w:bCs/>
                <w:sz w:val="22"/>
                <w:szCs w:val="22"/>
                <w:rtl/>
              </w:rPr>
              <w:t>-</w:t>
            </w:r>
            <w:bookmarkStart w:id="21" w:name="_GoBack"/>
            <w:bookmarkEnd w:id="21"/>
            <w:r w:rsidR="00556F84">
              <w:rPr>
                <w:rFonts w:ascii="Arial" w:hAnsi="Arial" w:cs="Arial" w:hint="cs"/>
                <w:b/>
                <w:bCs/>
                <w:sz w:val="22"/>
                <w:szCs w:val="22"/>
                <w:rtl/>
              </w:rPr>
              <w:t xml:space="preserve"> משרד החינוך</w:t>
            </w:r>
            <w:r w:rsidRPr="00D25A9A">
              <w:rPr>
                <w:rFonts w:ascii="Arial" w:hAnsi="Arial" w:cs="Arial"/>
                <w:sz w:val="22"/>
                <w:szCs w:val="22"/>
                <w:rtl/>
              </w:rPr>
              <w:t xml:space="preserve"> </w:t>
            </w:r>
          </w:p>
        </w:tc>
      </w:tr>
      <w:tr w:rsidR="000B389F" w:rsidRPr="00D25A9A">
        <w:trPr>
          <w:trHeight w:val="1054"/>
        </w:trPr>
        <w:tc>
          <w:tcPr>
            <w:tcW w:w="2738" w:type="dxa"/>
            <w:shd w:val="clear" w:color="auto" w:fill="E6E6E6"/>
            <w:vAlign w:val="center"/>
          </w:tcPr>
          <w:p w:rsidR="000B389F" w:rsidRPr="00D25A9A" w:rsidRDefault="000B389F" w:rsidP="00D25A9A">
            <w:pPr>
              <w:spacing w:before="140" w:after="140"/>
              <w:rPr>
                <w:rFonts w:ascii="Arial" w:hAnsi="Arial" w:cs="Arial"/>
                <w:sz w:val="22"/>
                <w:szCs w:val="22"/>
                <w:rtl/>
              </w:rPr>
            </w:pPr>
            <w:r w:rsidRPr="00D25A9A">
              <w:rPr>
                <w:rFonts w:ascii="Arial" w:hAnsi="Arial" w:cs="Arial"/>
                <w:sz w:val="22"/>
                <w:szCs w:val="22"/>
                <w:rtl/>
              </w:rPr>
              <w:t>מקצועות, התמחויות ותתי התמחויות הכלולים במאגר</w:t>
            </w:r>
            <w:r w:rsidR="00D67547" w:rsidRPr="00D25A9A">
              <w:rPr>
                <w:rFonts w:ascii="Arial" w:hAnsi="Arial" w:cs="Arial" w:hint="cs"/>
                <w:sz w:val="22"/>
                <w:szCs w:val="22"/>
                <w:rtl/>
              </w:rPr>
              <w:t xml:space="preserve"> </w:t>
            </w:r>
          </w:p>
        </w:tc>
        <w:tc>
          <w:tcPr>
            <w:tcW w:w="5542" w:type="dxa"/>
            <w:tcBorders>
              <w:right w:val="thinThickSmallGap" w:sz="24" w:space="0" w:color="auto"/>
            </w:tcBorders>
            <w:vAlign w:val="center"/>
          </w:tcPr>
          <w:p w:rsidR="000B389F" w:rsidRPr="00D25A9A" w:rsidRDefault="00556F84" w:rsidP="00556F84">
            <w:pPr>
              <w:spacing w:before="140" w:after="140"/>
              <w:ind w:left="58"/>
              <w:rPr>
                <w:rFonts w:ascii="Arial" w:hAnsi="Arial" w:cs="Arial"/>
                <w:sz w:val="22"/>
                <w:szCs w:val="22"/>
                <w:rtl/>
              </w:rPr>
            </w:pPr>
            <w:r>
              <w:rPr>
                <w:rFonts w:ascii="Arial" w:hAnsi="Arial" w:cs="Arial" w:hint="cs"/>
                <w:sz w:val="22"/>
                <w:szCs w:val="22"/>
                <w:rtl/>
              </w:rPr>
              <w:t xml:space="preserve">מקצועות שונים הקשורים למדידה והערכה חינוכית כגון: </w:t>
            </w:r>
            <w:proofErr w:type="spellStart"/>
            <w:r>
              <w:rPr>
                <w:rFonts w:ascii="Arial" w:hAnsi="Arial" w:cs="Arial" w:hint="cs"/>
                <w:sz w:val="22"/>
                <w:szCs w:val="22"/>
                <w:rtl/>
              </w:rPr>
              <w:t>פסיכומטריקה</w:t>
            </w:r>
            <w:proofErr w:type="spellEnd"/>
            <w:r>
              <w:rPr>
                <w:rFonts w:ascii="Arial" w:hAnsi="Arial" w:cs="Arial" w:hint="cs"/>
                <w:sz w:val="22"/>
                <w:szCs w:val="22"/>
                <w:rtl/>
              </w:rPr>
              <w:t>, עיבוד סטטיסטי של נתונים</w:t>
            </w:r>
            <w:r w:rsidR="006F21F6">
              <w:rPr>
                <w:rFonts w:ascii="Arial" w:hAnsi="Arial" w:cs="Arial" w:hint="cs"/>
                <w:sz w:val="22"/>
                <w:szCs w:val="22"/>
                <w:rtl/>
              </w:rPr>
              <w:t>,</w:t>
            </w:r>
            <w:r>
              <w:rPr>
                <w:rFonts w:ascii="Arial" w:hAnsi="Arial" w:cs="Arial" w:hint="cs"/>
                <w:sz w:val="22"/>
                <w:szCs w:val="22"/>
                <w:rtl/>
              </w:rPr>
              <w:t xml:space="preserve"> מדידה והערכת </w:t>
            </w:r>
            <w:proofErr w:type="spellStart"/>
            <w:r>
              <w:rPr>
                <w:rFonts w:ascii="Arial" w:hAnsi="Arial" w:cs="Arial" w:hint="cs"/>
                <w:sz w:val="22"/>
                <w:szCs w:val="22"/>
                <w:rtl/>
              </w:rPr>
              <w:t>תוכניות</w:t>
            </w:r>
            <w:proofErr w:type="spellEnd"/>
            <w:r>
              <w:rPr>
                <w:rFonts w:ascii="Arial" w:hAnsi="Arial" w:cs="Arial" w:hint="cs"/>
                <w:sz w:val="22"/>
                <w:szCs w:val="22"/>
                <w:rtl/>
              </w:rPr>
              <w:t xml:space="preserve"> חינוכיות וכו'</w:t>
            </w:r>
            <w:r w:rsidR="00D67547" w:rsidRPr="00D25A9A">
              <w:rPr>
                <w:rFonts w:ascii="Arial" w:hAnsi="Arial" w:cs="Arial" w:hint="cs"/>
                <w:sz w:val="22"/>
                <w:szCs w:val="22"/>
                <w:rtl/>
              </w:rPr>
              <w:t xml:space="preserve"> </w:t>
            </w:r>
            <w:r>
              <w:rPr>
                <w:rFonts w:ascii="Arial" w:hAnsi="Arial" w:cs="Arial" w:hint="cs"/>
                <w:sz w:val="22"/>
                <w:szCs w:val="22"/>
                <w:rtl/>
              </w:rPr>
              <w:t xml:space="preserve"> (פירוט מוצג בנוהל המאגר)</w:t>
            </w:r>
          </w:p>
        </w:tc>
      </w:tr>
      <w:tr w:rsidR="000B389F" w:rsidRPr="00D25A9A">
        <w:tc>
          <w:tcPr>
            <w:tcW w:w="2738" w:type="dxa"/>
            <w:shd w:val="clear" w:color="auto" w:fill="E6E6E6"/>
            <w:vAlign w:val="center"/>
          </w:tcPr>
          <w:p w:rsidR="000B389F" w:rsidRPr="00D25A9A" w:rsidRDefault="00390DC5" w:rsidP="00D25A9A">
            <w:pPr>
              <w:spacing w:before="140" w:after="140"/>
              <w:rPr>
                <w:rFonts w:ascii="Arial" w:hAnsi="Arial" w:cs="Arial"/>
                <w:sz w:val="22"/>
                <w:szCs w:val="22"/>
                <w:rtl/>
              </w:rPr>
            </w:pPr>
            <w:r w:rsidRPr="00D25A9A">
              <w:rPr>
                <w:rFonts w:ascii="Arial" w:hAnsi="Arial" w:cs="Arial"/>
                <w:sz w:val="22"/>
                <w:szCs w:val="22"/>
                <w:rtl/>
              </w:rPr>
              <w:t xml:space="preserve">תנאי </w:t>
            </w:r>
            <w:r w:rsidRPr="00D25A9A">
              <w:rPr>
                <w:rFonts w:ascii="Arial" w:hAnsi="Arial" w:cs="Arial" w:hint="cs"/>
                <w:sz w:val="22"/>
                <w:szCs w:val="22"/>
                <w:rtl/>
              </w:rPr>
              <w:t>הצטרפות</w:t>
            </w:r>
            <w:r w:rsidR="000B389F" w:rsidRPr="00D25A9A">
              <w:rPr>
                <w:rFonts w:ascii="Arial" w:hAnsi="Arial" w:cs="Arial"/>
                <w:sz w:val="22"/>
                <w:szCs w:val="22"/>
                <w:rtl/>
              </w:rPr>
              <w:t xml:space="preserve"> למאגר</w:t>
            </w:r>
          </w:p>
        </w:tc>
        <w:tc>
          <w:tcPr>
            <w:tcW w:w="5542" w:type="dxa"/>
            <w:tcBorders>
              <w:right w:val="thinThickSmallGap" w:sz="24" w:space="0" w:color="auto"/>
            </w:tcBorders>
            <w:vAlign w:val="center"/>
          </w:tcPr>
          <w:p w:rsidR="000B389F" w:rsidRDefault="000B389F" w:rsidP="00D71281">
            <w:pPr>
              <w:spacing w:before="140" w:after="140"/>
              <w:rPr>
                <w:rFonts w:ascii="Arial" w:hAnsi="Arial" w:cs="Arial"/>
                <w:sz w:val="22"/>
                <w:szCs w:val="22"/>
                <w:rtl/>
              </w:rPr>
            </w:pPr>
            <w:r w:rsidRPr="00D25A9A">
              <w:rPr>
                <w:rFonts w:ascii="Arial" w:hAnsi="Arial" w:cs="Arial"/>
                <w:sz w:val="22"/>
                <w:szCs w:val="22"/>
                <w:rtl/>
              </w:rPr>
              <w:t xml:space="preserve">ניתן לראות </w:t>
            </w:r>
            <w:r w:rsidR="00390DC5" w:rsidRPr="00D25A9A">
              <w:rPr>
                <w:rFonts w:ascii="Arial" w:hAnsi="Arial" w:cs="Arial"/>
                <w:sz w:val="22"/>
                <w:szCs w:val="22"/>
                <w:rtl/>
              </w:rPr>
              <w:t>רשימה מלאה של תנאי ה</w:t>
            </w:r>
            <w:r w:rsidR="00390DC5" w:rsidRPr="00D25A9A">
              <w:rPr>
                <w:rFonts w:ascii="Arial" w:hAnsi="Arial" w:cs="Arial" w:hint="cs"/>
                <w:sz w:val="22"/>
                <w:szCs w:val="22"/>
                <w:rtl/>
              </w:rPr>
              <w:t>הצטרפות</w:t>
            </w:r>
            <w:r w:rsidR="00390DC5" w:rsidRPr="00D25A9A">
              <w:rPr>
                <w:rFonts w:ascii="Arial" w:hAnsi="Arial" w:cs="Arial"/>
                <w:sz w:val="22"/>
                <w:szCs w:val="22"/>
                <w:rtl/>
              </w:rPr>
              <w:t xml:space="preserve"> </w:t>
            </w:r>
            <w:r w:rsidR="00D71281">
              <w:rPr>
                <w:rFonts w:ascii="Arial" w:hAnsi="Arial" w:cs="Arial" w:hint="cs"/>
                <w:sz w:val="22"/>
                <w:szCs w:val="22"/>
                <w:rtl/>
              </w:rPr>
              <w:t xml:space="preserve">ולקבל את </w:t>
            </w:r>
            <w:r w:rsidR="00E70961">
              <w:rPr>
                <w:rFonts w:ascii="Arial" w:hAnsi="Arial" w:cs="Arial"/>
                <w:sz w:val="22"/>
                <w:szCs w:val="22"/>
                <w:rtl/>
              </w:rPr>
              <w:t>טופסי</w:t>
            </w:r>
            <w:r w:rsidRPr="00D25A9A">
              <w:rPr>
                <w:rFonts w:ascii="Arial" w:hAnsi="Arial" w:cs="Arial"/>
                <w:sz w:val="22"/>
                <w:szCs w:val="22"/>
                <w:rtl/>
              </w:rPr>
              <w:t xml:space="preserve"> הרישום באתר האינטרנט של </w:t>
            </w:r>
            <w:r w:rsidR="00556F84">
              <w:rPr>
                <w:rFonts w:ascii="Arial" w:hAnsi="Arial" w:cs="Arial" w:hint="cs"/>
                <w:sz w:val="22"/>
                <w:szCs w:val="22"/>
                <w:rtl/>
              </w:rPr>
              <w:t>ראמ"ה בכתובת:</w:t>
            </w:r>
          </w:p>
          <w:p w:rsidR="00556F84" w:rsidRDefault="005B2550" w:rsidP="00556F84">
            <w:pPr>
              <w:spacing w:before="140" w:after="140"/>
              <w:rPr>
                <w:rFonts w:ascii="Arial" w:hAnsi="Arial" w:cs="Arial"/>
                <w:sz w:val="22"/>
                <w:szCs w:val="22"/>
              </w:rPr>
            </w:pPr>
            <w:hyperlink r:id="rId11" w:history="1">
              <w:r w:rsidR="00556F84" w:rsidRPr="00654158">
                <w:rPr>
                  <w:rStyle w:val="Hyperlink"/>
                  <w:rFonts w:ascii="Arial" w:hAnsi="Arial" w:cs="Arial"/>
                  <w:sz w:val="22"/>
                  <w:szCs w:val="22"/>
                </w:rPr>
                <w:t>www.education.gov.il/rama</w:t>
              </w:r>
            </w:hyperlink>
          </w:p>
          <w:p w:rsidR="00556F84" w:rsidRDefault="00556F84" w:rsidP="00556F84">
            <w:pPr>
              <w:spacing w:before="140" w:after="140"/>
              <w:rPr>
                <w:rFonts w:ascii="Arial" w:hAnsi="Arial" w:cs="Arial"/>
                <w:sz w:val="22"/>
                <w:szCs w:val="22"/>
              </w:rPr>
            </w:pPr>
          </w:p>
          <w:p w:rsidR="00556F84" w:rsidRPr="00556F84" w:rsidRDefault="00556F84" w:rsidP="00556F84">
            <w:pPr>
              <w:spacing w:before="140" w:after="140"/>
              <w:rPr>
                <w:rFonts w:ascii="Arial" w:hAnsi="Arial" w:cs="Arial"/>
                <w:sz w:val="22"/>
                <w:szCs w:val="22"/>
              </w:rPr>
            </w:pPr>
          </w:p>
        </w:tc>
      </w:tr>
      <w:tr w:rsidR="000B389F" w:rsidRPr="00D25A9A">
        <w:tc>
          <w:tcPr>
            <w:tcW w:w="2738" w:type="dxa"/>
            <w:shd w:val="clear" w:color="auto" w:fill="E6E6E6"/>
            <w:vAlign w:val="center"/>
          </w:tcPr>
          <w:p w:rsidR="000B389F" w:rsidRPr="00D25A9A" w:rsidRDefault="000B389F" w:rsidP="00D25A9A">
            <w:pPr>
              <w:spacing w:before="140" w:after="140"/>
              <w:rPr>
                <w:rFonts w:ascii="Arial" w:hAnsi="Arial" w:cs="Arial"/>
                <w:sz w:val="22"/>
                <w:szCs w:val="22"/>
                <w:rtl/>
              </w:rPr>
            </w:pPr>
            <w:r w:rsidRPr="00D25A9A">
              <w:rPr>
                <w:rFonts w:ascii="Arial" w:hAnsi="Arial" w:cs="Arial"/>
                <w:sz w:val="22"/>
                <w:szCs w:val="22"/>
                <w:rtl/>
              </w:rPr>
              <w:t>פרטי איש הקשר</w:t>
            </w:r>
            <w:r w:rsidR="005C220B">
              <w:rPr>
                <w:rFonts w:ascii="Arial" w:hAnsi="Arial" w:cs="Arial"/>
                <w:sz w:val="22"/>
                <w:szCs w:val="22"/>
                <w:rtl/>
              </w:rPr>
              <w:t xml:space="preserve"> </w:t>
            </w:r>
          </w:p>
        </w:tc>
        <w:tc>
          <w:tcPr>
            <w:tcW w:w="5542" w:type="dxa"/>
            <w:tcBorders>
              <w:right w:val="thinThickSmallGap" w:sz="24" w:space="0" w:color="auto"/>
            </w:tcBorders>
            <w:vAlign w:val="center"/>
          </w:tcPr>
          <w:p w:rsidR="00E238B3" w:rsidRDefault="00556F84" w:rsidP="00D25A9A">
            <w:pPr>
              <w:spacing w:before="140" w:after="140"/>
              <w:rPr>
                <w:rFonts w:ascii="Arial" w:hAnsi="Arial" w:cs="Arial"/>
                <w:sz w:val="22"/>
                <w:szCs w:val="22"/>
              </w:rPr>
            </w:pPr>
            <w:r>
              <w:rPr>
                <w:rFonts w:ascii="Arial" w:hAnsi="Arial" w:cs="Arial" w:hint="cs"/>
                <w:sz w:val="22"/>
                <w:szCs w:val="22"/>
                <w:rtl/>
              </w:rPr>
              <w:t xml:space="preserve">גב' מרינה </w:t>
            </w:r>
            <w:proofErr w:type="spellStart"/>
            <w:r>
              <w:rPr>
                <w:rFonts w:ascii="Arial" w:hAnsi="Arial" w:cs="Arial" w:hint="cs"/>
                <w:sz w:val="22"/>
                <w:szCs w:val="22"/>
                <w:rtl/>
              </w:rPr>
              <w:t>אינדזליכין</w:t>
            </w:r>
            <w:proofErr w:type="spellEnd"/>
            <w:r>
              <w:rPr>
                <w:rFonts w:ascii="Arial" w:hAnsi="Arial" w:cs="Arial" w:hint="cs"/>
                <w:sz w:val="22"/>
                <w:szCs w:val="22"/>
                <w:rtl/>
              </w:rPr>
              <w:t>, כלכלנית</w:t>
            </w:r>
            <w:r w:rsidR="00AD66CB">
              <w:rPr>
                <w:rFonts w:ascii="Arial" w:hAnsi="Arial" w:cs="Arial" w:hint="cs"/>
                <w:sz w:val="22"/>
                <w:szCs w:val="22"/>
                <w:rtl/>
              </w:rPr>
              <w:t xml:space="preserve"> ראמ"ה</w:t>
            </w:r>
            <w:r>
              <w:rPr>
                <w:rFonts w:ascii="Arial" w:hAnsi="Arial" w:cs="Arial" w:hint="cs"/>
                <w:sz w:val="22"/>
                <w:szCs w:val="22"/>
                <w:rtl/>
              </w:rPr>
              <w:t xml:space="preserve">, 03-5205566 </w:t>
            </w:r>
            <w:hyperlink r:id="rId12" w:history="1">
              <w:r w:rsidR="00E238B3" w:rsidRPr="00654158">
                <w:rPr>
                  <w:rStyle w:val="Hyperlink"/>
                  <w:rFonts w:ascii="Arial" w:hAnsi="Arial" w:cs="Arial"/>
                  <w:sz w:val="22"/>
                  <w:szCs w:val="22"/>
                </w:rPr>
                <w:t>mindzlichin.rama@education.gov.il</w:t>
              </w:r>
            </w:hyperlink>
          </w:p>
          <w:p w:rsidR="000B389F" w:rsidRPr="00D25A9A" w:rsidRDefault="00E238B3" w:rsidP="00D25A9A">
            <w:pPr>
              <w:spacing w:before="140" w:after="140"/>
              <w:rPr>
                <w:rFonts w:ascii="Arial" w:hAnsi="Arial" w:cs="Arial"/>
                <w:b/>
                <w:bCs/>
                <w:position w:val="2"/>
                <w:sz w:val="22"/>
                <w:szCs w:val="22"/>
                <w:rtl/>
              </w:rPr>
            </w:pPr>
            <w:r>
              <w:rPr>
                <w:rFonts w:ascii="Arial" w:hAnsi="Arial" w:cs="Arial" w:hint="cs"/>
                <w:b/>
                <w:bCs/>
                <w:position w:val="2"/>
                <w:sz w:val="22"/>
                <w:szCs w:val="22"/>
                <w:rtl/>
              </w:rPr>
              <w:t>בית אבגד, קומה 3, רח' ז'בוטינסקי 5 , ר"ג  5252006</w:t>
            </w:r>
            <w:r w:rsidR="005C220B">
              <w:rPr>
                <w:rFonts w:ascii="Arial" w:hAnsi="Arial" w:cs="Arial" w:hint="cs"/>
                <w:b/>
                <w:bCs/>
                <w:position w:val="2"/>
                <w:sz w:val="22"/>
                <w:szCs w:val="22"/>
                <w:rtl/>
              </w:rPr>
              <w:t xml:space="preserve"> </w:t>
            </w:r>
          </w:p>
        </w:tc>
      </w:tr>
      <w:tr w:rsidR="000B389F" w:rsidRPr="00D25A9A">
        <w:tc>
          <w:tcPr>
            <w:tcW w:w="2738" w:type="dxa"/>
            <w:shd w:val="clear" w:color="auto" w:fill="E6E6E6"/>
            <w:vAlign w:val="center"/>
          </w:tcPr>
          <w:p w:rsidR="000B389F" w:rsidRPr="00D25A9A" w:rsidRDefault="000B389F" w:rsidP="00D25A9A">
            <w:pPr>
              <w:spacing w:before="140" w:after="140"/>
              <w:rPr>
                <w:rFonts w:ascii="Arial" w:hAnsi="Arial" w:cs="Arial"/>
                <w:sz w:val="22"/>
                <w:szCs w:val="22"/>
                <w:rtl/>
              </w:rPr>
            </w:pPr>
            <w:r w:rsidRPr="00D25A9A">
              <w:rPr>
                <w:rFonts w:ascii="Arial" w:hAnsi="Arial" w:cs="Arial"/>
                <w:sz w:val="22"/>
                <w:szCs w:val="22"/>
                <w:rtl/>
              </w:rPr>
              <w:t>מועד אחרון</w:t>
            </w:r>
            <w:r w:rsidR="005C220B">
              <w:rPr>
                <w:rFonts w:ascii="Arial" w:hAnsi="Arial" w:cs="Arial"/>
                <w:sz w:val="22"/>
                <w:szCs w:val="22"/>
                <w:rtl/>
              </w:rPr>
              <w:t xml:space="preserve"> </w:t>
            </w:r>
            <w:r w:rsidRPr="00D25A9A">
              <w:rPr>
                <w:rFonts w:ascii="Arial" w:hAnsi="Arial" w:cs="Arial"/>
                <w:sz w:val="22"/>
                <w:szCs w:val="22"/>
                <w:rtl/>
              </w:rPr>
              <w:t xml:space="preserve">להגשת מועמדות </w:t>
            </w:r>
          </w:p>
        </w:tc>
        <w:tc>
          <w:tcPr>
            <w:tcW w:w="5542" w:type="dxa"/>
            <w:tcBorders>
              <w:right w:val="thinThickSmallGap" w:sz="24" w:space="0" w:color="auto"/>
            </w:tcBorders>
            <w:vAlign w:val="center"/>
          </w:tcPr>
          <w:p w:rsidR="000B389F" w:rsidRPr="00D25A9A" w:rsidRDefault="000B389F" w:rsidP="00451593">
            <w:pPr>
              <w:spacing w:before="140" w:after="140"/>
              <w:rPr>
                <w:rFonts w:ascii="Arial" w:hAnsi="Arial" w:cs="Arial"/>
                <w:sz w:val="22"/>
                <w:szCs w:val="22"/>
                <w:rtl/>
              </w:rPr>
            </w:pPr>
            <w:r w:rsidRPr="00D25A9A">
              <w:rPr>
                <w:rFonts w:ascii="Arial" w:hAnsi="Arial" w:cs="Arial"/>
                <w:b/>
                <w:bCs/>
                <w:position w:val="2"/>
                <w:sz w:val="22"/>
                <w:szCs w:val="22"/>
                <w:rtl/>
              </w:rPr>
              <w:t>ניתן להגיש מו</w:t>
            </w:r>
            <w:r w:rsidR="007E71A7" w:rsidRPr="00D25A9A">
              <w:rPr>
                <w:rFonts w:ascii="Arial" w:hAnsi="Arial" w:cs="Arial"/>
                <w:b/>
                <w:bCs/>
                <w:position w:val="2"/>
                <w:sz w:val="22"/>
                <w:szCs w:val="22"/>
                <w:rtl/>
              </w:rPr>
              <w:t xml:space="preserve">עמדות להצטרפות למאגר </w:t>
            </w:r>
            <w:r w:rsidRPr="00D25A9A">
              <w:rPr>
                <w:rFonts w:ascii="Arial" w:hAnsi="Arial" w:cs="Arial"/>
                <w:b/>
                <w:bCs/>
                <w:position w:val="2"/>
                <w:sz w:val="22"/>
                <w:szCs w:val="22"/>
                <w:rtl/>
              </w:rPr>
              <w:t xml:space="preserve">במהלך כל השנה, אולם הרשימה הראשונה תורכב מפניות שיתקבלו עד </w:t>
            </w:r>
            <w:r w:rsidR="00DB714C">
              <w:rPr>
                <w:rFonts w:ascii="Arial" w:hAnsi="Arial" w:cs="Arial" w:hint="cs"/>
                <w:b/>
                <w:bCs/>
                <w:position w:val="2"/>
                <w:sz w:val="22"/>
                <w:szCs w:val="22"/>
                <w:rtl/>
              </w:rPr>
              <w:t>ל-</w:t>
            </w:r>
            <w:r w:rsidR="007E71A7" w:rsidRPr="00D25A9A">
              <w:rPr>
                <w:rFonts w:ascii="Arial" w:hAnsi="Arial" w:cs="Arial" w:hint="cs"/>
                <w:b/>
                <w:bCs/>
                <w:position w:val="2"/>
                <w:sz w:val="22"/>
                <w:szCs w:val="22"/>
                <w:rtl/>
              </w:rPr>
              <w:t>30 ב</w:t>
            </w:r>
            <w:r w:rsidR="00451593">
              <w:rPr>
                <w:rFonts w:ascii="Arial" w:hAnsi="Arial" w:cs="Arial" w:hint="cs"/>
                <w:b/>
                <w:bCs/>
                <w:position w:val="2"/>
                <w:sz w:val="22"/>
                <w:szCs w:val="22"/>
                <w:rtl/>
              </w:rPr>
              <w:t>אוקטובר</w:t>
            </w:r>
            <w:r w:rsidRPr="00D25A9A">
              <w:rPr>
                <w:rFonts w:ascii="Arial" w:hAnsi="Arial" w:cs="Arial"/>
                <w:b/>
                <w:bCs/>
                <w:position w:val="2"/>
                <w:sz w:val="22"/>
                <w:szCs w:val="22"/>
                <w:rtl/>
              </w:rPr>
              <w:t xml:space="preserve"> 20</w:t>
            </w:r>
            <w:r w:rsidR="00AC3F2A" w:rsidRPr="00D25A9A">
              <w:rPr>
                <w:rFonts w:ascii="Arial" w:hAnsi="Arial" w:cs="Arial" w:hint="cs"/>
                <w:b/>
                <w:bCs/>
                <w:position w:val="2"/>
                <w:sz w:val="22"/>
                <w:szCs w:val="22"/>
                <w:rtl/>
              </w:rPr>
              <w:t>1</w:t>
            </w:r>
            <w:r w:rsidR="00451593">
              <w:rPr>
                <w:rFonts w:ascii="Arial" w:hAnsi="Arial" w:cs="Arial" w:hint="cs"/>
                <w:b/>
                <w:bCs/>
                <w:position w:val="2"/>
                <w:sz w:val="22"/>
                <w:szCs w:val="22"/>
                <w:rtl/>
              </w:rPr>
              <w:t>3</w:t>
            </w:r>
            <w:r w:rsidRPr="00D25A9A">
              <w:rPr>
                <w:rFonts w:ascii="Arial" w:hAnsi="Arial" w:cs="Arial"/>
                <w:b/>
                <w:bCs/>
                <w:position w:val="2"/>
                <w:sz w:val="22"/>
                <w:szCs w:val="22"/>
                <w:rtl/>
              </w:rPr>
              <w:t xml:space="preserve"> עד השעה 12:00 בצהריים. הגשת המועמדות</w:t>
            </w:r>
            <w:r w:rsidR="007E71A7" w:rsidRPr="00D25A9A">
              <w:rPr>
                <w:rFonts w:ascii="Arial" w:hAnsi="Arial" w:cs="Arial"/>
                <w:b/>
                <w:bCs/>
                <w:position w:val="2"/>
                <w:sz w:val="22"/>
                <w:szCs w:val="22"/>
                <w:rtl/>
              </w:rPr>
              <w:t xml:space="preserve"> תיעשה כמפורט ב</w:t>
            </w:r>
            <w:r w:rsidR="00E70961">
              <w:rPr>
                <w:rFonts w:ascii="Arial" w:hAnsi="Arial" w:cs="Arial" w:hint="cs"/>
                <w:b/>
                <w:bCs/>
                <w:position w:val="2"/>
                <w:sz w:val="22"/>
                <w:szCs w:val="22"/>
                <w:rtl/>
              </w:rPr>
              <w:t>טופסי</w:t>
            </w:r>
            <w:r w:rsidR="007E71A7" w:rsidRPr="00D25A9A">
              <w:rPr>
                <w:rFonts w:ascii="Arial" w:hAnsi="Arial" w:cs="Arial" w:hint="cs"/>
                <w:b/>
                <w:bCs/>
                <w:position w:val="2"/>
                <w:sz w:val="22"/>
                <w:szCs w:val="22"/>
                <w:rtl/>
              </w:rPr>
              <w:t xml:space="preserve"> הרישום</w:t>
            </w:r>
            <w:r w:rsidR="00AC3F2A" w:rsidRPr="00D25A9A">
              <w:rPr>
                <w:rFonts w:ascii="Arial" w:hAnsi="Arial" w:cs="Arial" w:hint="cs"/>
                <w:b/>
                <w:bCs/>
                <w:position w:val="2"/>
                <w:sz w:val="22"/>
                <w:szCs w:val="22"/>
                <w:rtl/>
              </w:rPr>
              <w:t>.</w:t>
            </w:r>
            <w:r w:rsidR="005C220B">
              <w:rPr>
                <w:rFonts w:ascii="Arial" w:hAnsi="Arial" w:cs="Arial" w:hint="cs"/>
                <w:b/>
                <w:bCs/>
                <w:position w:val="2"/>
                <w:sz w:val="22"/>
                <w:szCs w:val="22"/>
                <w:rtl/>
              </w:rPr>
              <w:t xml:space="preserve"> </w:t>
            </w:r>
          </w:p>
        </w:tc>
      </w:tr>
    </w:tbl>
    <w:p w:rsidR="002A5C57" w:rsidRPr="0020099C" w:rsidRDefault="002A5C57" w:rsidP="0020099C">
      <w:pPr>
        <w:rPr>
          <w:rtl/>
        </w:rPr>
      </w:pPr>
      <w:bookmarkStart w:id="22" w:name="_נספח_ד_–"/>
      <w:bookmarkEnd w:id="22"/>
    </w:p>
    <w:p w:rsidR="00366484" w:rsidRDefault="005C4159" w:rsidP="006A7FE2">
      <w:pPr>
        <w:pStyle w:val="40"/>
        <w:rPr>
          <w:rFonts w:ascii="Arial" w:hAnsi="Arial" w:cs="Arial"/>
          <w:sz w:val="26"/>
          <w:szCs w:val="26"/>
          <w:rtl/>
        </w:rPr>
      </w:pPr>
      <w:bookmarkStart w:id="23" w:name="_נספח_ד_–_1"/>
      <w:bookmarkStart w:id="24" w:name="_נספח_ה_–"/>
      <w:bookmarkStart w:id="25" w:name="_Toc265581129"/>
      <w:bookmarkEnd w:id="23"/>
      <w:bookmarkEnd w:id="24"/>
      <w:r>
        <w:rPr>
          <w:rFonts w:ascii="Arial" w:hAnsi="Arial" w:cs="Arial"/>
          <w:sz w:val="26"/>
          <w:szCs w:val="26"/>
          <w:rtl/>
        </w:rPr>
        <w:br w:type="page"/>
      </w:r>
    </w:p>
    <w:p w:rsidR="00DF063A" w:rsidRDefault="00573297" w:rsidP="004F176D">
      <w:pPr>
        <w:pStyle w:val="40"/>
        <w:rPr>
          <w:rFonts w:ascii="Arial" w:hAnsi="Arial" w:cs="Arial"/>
          <w:sz w:val="22"/>
          <w:szCs w:val="22"/>
          <w:rtl/>
          <w:lang w:eastAsia="he-IL"/>
        </w:rPr>
      </w:pPr>
      <w:bookmarkStart w:id="26" w:name="נספח_ו"/>
      <w:r w:rsidRPr="0020099C">
        <w:rPr>
          <w:rFonts w:ascii="Arial" w:hAnsi="Arial" w:cs="Arial"/>
          <w:sz w:val="26"/>
          <w:szCs w:val="26"/>
          <w:rtl/>
        </w:rPr>
        <w:lastRenderedPageBreak/>
        <w:t xml:space="preserve">נספח </w:t>
      </w:r>
      <w:r w:rsidR="004F176D">
        <w:rPr>
          <w:rFonts w:ascii="Arial" w:hAnsi="Arial" w:cs="Arial" w:hint="cs"/>
          <w:sz w:val="26"/>
          <w:szCs w:val="26"/>
          <w:rtl/>
        </w:rPr>
        <w:t>ב</w:t>
      </w:r>
      <w:r w:rsidRPr="0020099C">
        <w:rPr>
          <w:rFonts w:ascii="Arial" w:hAnsi="Arial" w:cs="Arial"/>
          <w:sz w:val="26"/>
          <w:szCs w:val="26"/>
          <w:rtl/>
        </w:rPr>
        <w:t xml:space="preserve"> – </w:t>
      </w:r>
      <w:r w:rsidR="00593ACF" w:rsidRPr="00593ACF">
        <w:rPr>
          <w:rFonts w:ascii="Arial" w:hAnsi="Arial" w:cs="Arial"/>
          <w:sz w:val="26"/>
          <w:szCs w:val="26"/>
          <w:rtl/>
        </w:rPr>
        <w:t>חוות דעת של גורם מקצועי</w:t>
      </w:r>
      <w:r w:rsidR="004F176D">
        <w:rPr>
          <w:rFonts w:ascii="Arial" w:hAnsi="Arial" w:cs="Arial" w:hint="cs"/>
          <w:sz w:val="26"/>
          <w:szCs w:val="26"/>
          <w:rtl/>
        </w:rPr>
        <w:t>/מזמין העבודה</w:t>
      </w:r>
      <w:r w:rsidR="00593ACF" w:rsidRPr="00593ACF">
        <w:rPr>
          <w:rFonts w:ascii="Arial" w:hAnsi="Arial" w:cs="Arial"/>
          <w:sz w:val="26"/>
          <w:szCs w:val="26"/>
          <w:rtl/>
        </w:rPr>
        <w:t xml:space="preserve"> -</w:t>
      </w:r>
      <w:r w:rsidR="00DB714C" w:rsidRPr="0020099C">
        <w:rPr>
          <w:rFonts w:ascii="Arial" w:hAnsi="Arial" w:cs="Arial"/>
          <w:sz w:val="26"/>
          <w:szCs w:val="26"/>
          <w:rtl/>
        </w:rPr>
        <w:t>–</w:t>
      </w:r>
      <w:r w:rsidR="00593ACF" w:rsidRPr="00593ACF">
        <w:rPr>
          <w:rFonts w:ascii="Arial" w:hAnsi="Arial" w:cs="Arial"/>
          <w:sz w:val="26"/>
          <w:szCs w:val="26"/>
          <w:rtl/>
        </w:rPr>
        <w:t xml:space="preserve"> דוגמה למילוי טופס</w:t>
      </w:r>
      <w:r w:rsidR="00F52084">
        <w:rPr>
          <w:rFonts w:ascii="Arial" w:hAnsi="Arial" w:cs="Arial" w:hint="cs"/>
          <w:sz w:val="26"/>
          <w:szCs w:val="26"/>
          <w:rtl/>
        </w:rPr>
        <w:t xml:space="preserve"> הערכת ספק</w:t>
      </w:r>
    </w:p>
    <w:bookmarkEnd w:id="26"/>
    <w:p w:rsidR="00573297" w:rsidRPr="00573297" w:rsidRDefault="00573297" w:rsidP="00573297">
      <w:pPr>
        <w:spacing w:line="360" w:lineRule="auto"/>
        <w:jc w:val="center"/>
        <w:rPr>
          <w:rFonts w:ascii="Arial" w:hAnsi="Arial" w:cs="Arial"/>
          <w:b/>
          <w:bCs/>
          <w:sz w:val="22"/>
          <w:szCs w:val="22"/>
          <w:rtl/>
          <w:lang w:eastAsia="he-IL"/>
        </w:rPr>
      </w:pP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66"/>
        <w:gridCol w:w="2977"/>
        <w:gridCol w:w="850"/>
        <w:gridCol w:w="1329"/>
      </w:tblGrid>
      <w:tr w:rsidR="00573297" w:rsidRPr="00573297" w:rsidTr="00573297">
        <w:tc>
          <w:tcPr>
            <w:tcW w:w="3366" w:type="dxa"/>
            <w:shd w:val="clear" w:color="auto" w:fill="D9D9D9"/>
          </w:tcPr>
          <w:p w:rsidR="00573297" w:rsidRPr="00573297" w:rsidRDefault="00573297" w:rsidP="00573297">
            <w:pPr>
              <w:spacing w:line="360" w:lineRule="auto"/>
              <w:rPr>
                <w:rFonts w:ascii="Arial" w:hAnsi="Arial" w:cs="Arial"/>
                <w:szCs w:val="22"/>
                <w:rtl/>
                <w:lang w:eastAsia="he-IL"/>
              </w:rPr>
            </w:pPr>
            <w:r w:rsidRPr="00573297">
              <w:rPr>
                <w:rFonts w:ascii="Arial" w:hAnsi="Arial" w:cs="Arial"/>
                <w:sz w:val="22"/>
                <w:szCs w:val="22"/>
                <w:rtl/>
                <w:lang w:eastAsia="he-IL"/>
              </w:rPr>
              <w:t xml:space="preserve">שם </w:t>
            </w:r>
            <w:r w:rsidRPr="00573297">
              <w:rPr>
                <w:rFonts w:ascii="Arial" w:hAnsi="Arial" w:cs="Arial" w:hint="cs"/>
                <w:sz w:val="22"/>
                <w:szCs w:val="22"/>
                <w:rtl/>
                <w:lang w:eastAsia="he-IL"/>
              </w:rPr>
              <w:t>הספק</w:t>
            </w:r>
            <w:r w:rsidRPr="00573297">
              <w:rPr>
                <w:rFonts w:ascii="Arial" w:hAnsi="Arial" w:cs="Arial"/>
                <w:sz w:val="22"/>
                <w:szCs w:val="22"/>
                <w:rtl/>
                <w:lang w:eastAsia="he-IL"/>
              </w:rPr>
              <w:t xml:space="preserve"> </w:t>
            </w:r>
          </w:p>
        </w:tc>
        <w:tc>
          <w:tcPr>
            <w:tcW w:w="2977" w:type="dxa"/>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sz w:val="22"/>
                <w:szCs w:val="22"/>
                <w:rtl/>
                <w:lang w:eastAsia="he-IL"/>
              </w:rPr>
              <w:t xml:space="preserve">      </w:t>
            </w:r>
          </w:p>
        </w:tc>
        <w:tc>
          <w:tcPr>
            <w:tcW w:w="850" w:type="dxa"/>
            <w:shd w:val="clear" w:color="auto" w:fill="D9D9D9"/>
          </w:tcPr>
          <w:p w:rsidR="00573297" w:rsidRPr="00573297" w:rsidRDefault="00573297" w:rsidP="00573297">
            <w:pPr>
              <w:spacing w:line="360" w:lineRule="auto"/>
              <w:rPr>
                <w:rFonts w:ascii="Arial" w:hAnsi="Arial" w:cs="Arial"/>
                <w:szCs w:val="22"/>
                <w:rtl/>
                <w:lang w:eastAsia="he-IL"/>
              </w:rPr>
            </w:pPr>
            <w:r w:rsidRPr="00573297">
              <w:rPr>
                <w:rFonts w:ascii="Arial" w:hAnsi="Arial" w:cs="Arial"/>
                <w:sz w:val="22"/>
                <w:szCs w:val="22"/>
                <w:rtl/>
                <w:lang w:eastAsia="he-IL"/>
              </w:rPr>
              <w:t>תאריך</w:t>
            </w:r>
          </w:p>
        </w:tc>
        <w:tc>
          <w:tcPr>
            <w:tcW w:w="1329" w:type="dxa"/>
            <w:shd w:val="clear" w:color="auto" w:fill="auto"/>
          </w:tcPr>
          <w:p w:rsidR="00573297" w:rsidRPr="00573297" w:rsidRDefault="00573297" w:rsidP="00573297">
            <w:pPr>
              <w:spacing w:line="360" w:lineRule="auto"/>
              <w:rPr>
                <w:rFonts w:ascii="Arial" w:hAnsi="Arial" w:cs="Arial"/>
                <w:szCs w:val="22"/>
                <w:rtl/>
                <w:lang w:eastAsia="he-IL"/>
              </w:rPr>
            </w:pPr>
          </w:p>
        </w:tc>
      </w:tr>
    </w:tbl>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4F176D">
      <w:pPr>
        <w:spacing w:line="360" w:lineRule="auto"/>
        <w:rPr>
          <w:rFonts w:ascii="Arial" w:hAnsi="Arial" w:cs="Arial"/>
          <w:bCs/>
          <w:sz w:val="22"/>
          <w:szCs w:val="22"/>
          <w:rtl/>
          <w:lang w:eastAsia="he-IL"/>
        </w:rPr>
      </w:pPr>
      <w:r w:rsidRPr="00573297">
        <w:rPr>
          <w:rFonts w:ascii="Arial" w:hAnsi="Arial" w:cs="Arial" w:hint="cs"/>
          <w:b/>
          <w:sz w:val="22"/>
          <w:szCs w:val="22"/>
          <w:rtl/>
          <w:lang w:eastAsia="he-IL"/>
        </w:rPr>
        <w:t xml:space="preserve">עבור כל חוות דעת </w:t>
      </w:r>
      <w:r w:rsidRPr="00573297">
        <w:rPr>
          <w:rFonts w:ascii="Arial" w:hAnsi="Arial" w:cs="Arial" w:hint="cs"/>
          <w:bCs/>
          <w:sz w:val="22"/>
          <w:szCs w:val="22"/>
          <w:rtl/>
          <w:lang w:eastAsia="he-IL"/>
        </w:rPr>
        <w:t xml:space="preserve">יגדיר </w:t>
      </w:r>
      <w:r w:rsidR="004F176D">
        <w:rPr>
          <w:rFonts w:ascii="Arial" w:hAnsi="Arial" w:cs="Arial" w:hint="cs"/>
          <w:bCs/>
          <w:sz w:val="22"/>
          <w:szCs w:val="22"/>
          <w:rtl/>
          <w:lang w:eastAsia="he-IL"/>
        </w:rPr>
        <w:t>מזמין העבודה</w:t>
      </w:r>
      <w:r w:rsidRPr="00573297">
        <w:rPr>
          <w:rFonts w:ascii="Arial" w:hAnsi="Arial" w:cs="Arial" w:hint="cs"/>
          <w:bCs/>
          <w:sz w:val="22"/>
          <w:szCs w:val="22"/>
          <w:rtl/>
          <w:lang w:eastAsia="he-IL"/>
        </w:rPr>
        <w:t xml:space="preserve"> את סוגי אמות המידה שמהם היא מורכבת ואת משקלה היחסי של כל אמת מידה</w:t>
      </w:r>
      <w:r w:rsidRPr="00573297">
        <w:rPr>
          <w:rFonts w:ascii="Arial" w:hAnsi="Arial" w:cs="Arial" w:hint="cs"/>
          <w:b/>
          <w:sz w:val="22"/>
          <w:szCs w:val="22"/>
          <w:rtl/>
          <w:lang w:eastAsia="he-IL"/>
        </w:rPr>
        <w:t xml:space="preserve">. </w:t>
      </w:r>
      <w:r w:rsidRPr="00573297">
        <w:rPr>
          <w:rFonts w:ascii="Arial" w:hAnsi="Arial" w:cs="Arial" w:hint="cs"/>
          <w:bCs/>
          <w:sz w:val="22"/>
          <w:szCs w:val="22"/>
          <w:rtl/>
          <w:lang w:eastAsia="he-IL"/>
        </w:rPr>
        <w:t xml:space="preserve">כמו כן, לכל אמת מידה יוגדרו הרכיבים שלה, </w:t>
      </w:r>
      <w:r w:rsidR="00DB714C">
        <w:rPr>
          <w:rFonts w:ascii="Arial" w:hAnsi="Arial" w:cs="Arial" w:hint="cs"/>
          <w:bCs/>
          <w:sz w:val="22"/>
          <w:szCs w:val="22"/>
          <w:rtl/>
          <w:lang w:eastAsia="he-IL"/>
        </w:rPr>
        <w:t>ו</w:t>
      </w:r>
      <w:r w:rsidRPr="00573297">
        <w:rPr>
          <w:rFonts w:ascii="Arial" w:hAnsi="Arial" w:cs="Arial" w:hint="cs"/>
          <w:bCs/>
          <w:sz w:val="22"/>
          <w:szCs w:val="22"/>
          <w:rtl/>
          <w:lang w:eastAsia="he-IL"/>
        </w:rPr>
        <w:t>לכל רכיב יינתן משקל באחוזים.</w:t>
      </w:r>
    </w:p>
    <w:p w:rsidR="00573297" w:rsidRPr="00573297" w:rsidRDefault="00573297" w:rsidP="004F176D">
      <w:pPr>
        <w:spacing w:line="360" w:lineRule="auto"/>
        <w:rPr>
          <w:rFonts w:ascii="Arial" w:hAnsi="Arial" w:cs="Arial"/>
          <w:b/>
          <w:sz w:val="22"/>
          <w:szCs w:val="22"/>
          <w:rtl/>
          <w:lang w:eastAsia="he-IL"/>
        </w:rPr>
      </w:pPr>
      <w:r w:rsidRPr="00573297">
        <w:rPr>
          <w:rFonts w:ascii="Arial" w:hAnsi="Arial" w:cs="Arial"/>
          <w:b/>
          <w:sz w:val="22"/>
          <w:szCs w:val="22"/>
          <w:rtl/>
          <w:lang w:eastAsia="he-IL"/>
        </w:rPr>
        <w:t>אמות המידה בה</w:t>
      </w:r>
      <w:r w:rsidRPr="00573297">
        <w:rPr>
          <w:rFonts w:ascii="Arial" w:hAnsi="Arial" w:cs="Arial" w:hint="cs"/>
          <w:b/>
          <w:sz w:val="22"/>
          <w:szCs w:val="22"/>
          <w:rtl/>
          <w:lang w:eastAsia="he-IL"/>
        </w:rPr>
        <w:t>ערכה</w:t>
      </w:r>
      <w:r w:rsidRPr="00573297">
        <w:rPr>
          <w:rFonts w:ascii="Arial" w:hAnsi="Arial" w:cs="Arial"/>
          <w:b/>
          <w:sz w:val="22"/>
          <w:szCs w:val="22"/>
          <w:rtl/>
          <w:lang w:eastAsia="he-IL"/>
        </w:rPr>
        <w:t xml:space="preserve"> זו הן</w:t>
      </w:r>
      <w:r w:rsidRPr="00573297">
        <w:rPr>
          <w:rFonts w:ascii="Arial" w:hAnsi="Arial" w:cs="Arial" w:hint="cs"/>
          <w:b/>
          <w:sz w:val="22"/>
          <w:szCs w:val="22"/>
          <w:rtl/>
          <w:lang w:eastAsia="he-IL"/>
        </w:rPr>
        <w:t xml:space="preserve"> איכות התוצר </w:t>
      </w:r>
      <w:r w:rsidR="004F176D">
        <w:rPr>
          <w:rFonts w:ascii="Arial" w:hAnsi="Arial" w:cs="Arial" w:hint="cs"/>
          <w:b/>
          <w:sz w:val="22"/>
          <w:szCs w:val="22"/>
          <w:rtl/>
          <w:lang w:eastAsia="he-IL"/>
        </w:rPr>
        <w:t>ועמידה בלוח הזמנים</w:t>
      </w:r>
      <w:r w:rsidR="00DB714C">
        <w:rPr>
          <w:rFonts w:ascii="Arial" w:hAnsi="Arial" w:cs="Arial" w:hint="cs"/>
          <w:b/>
          <w:sz w:val="22"/>
          <w:szCs w:val="22"/>
          <w:rtl/>
          <w:lang w:eastAsia="he-IL"/>
        </w:rPr>
        <w:t>.</w:t>
      </w:r>
      <w:r w:rsidRPr="00573297">
        <w:rPr>
          <w:rFonts w:ascii="Arial" w:hAnsi="Arial" w:cs="Arial" w:hint="cs"/>
          <w:b/>
          <w:sz w:val="22"/>
          <w:szCs w:val="22"/>
          <w:rtl/>
          <w:lang w:eastAsia="he-IL"/>
        </w:rPr>
        <w:t xml:space="preserve"> המשקל שלהן הוגדר כ</w:t>
      </w:r>
      <w:r w:rsidR="00DB714C">
        <w:rPr>
          <w:rFonts w:ascii="Arial" w:hAnsi="Arial" w:cs="Arial" w:hint="cs"/>
          <w:b/>
          <w:sz w:val="22"/>
          <w:szCs w:val="22"/>
          <w:rtl/>
          <w:lang w:eastAsia="he-IL"/>
        </w:rPr>
        <w:t>-</w:t>
      </w:r>
      <w:r w:rsidR="004F176D">
        <w:rPr>
          <w:rFonts w:ascii="Arial" w:hAnsi="Arial" w:cs="Arial" w:hint="cs"/>
          <w:b/>
          <w:sz w:val="22"/>
          <w:szCs w:val="22"/>
          <w:rtl/>
          <w:lang w:eastAsia="he-IL"/>
        </w:rPr>
        <w:t>6</w:t>
      </w:r>
      <w:r w:rsidRPr="00573297">
        <w:rPr>
          <w:rFonts w:ascii="Arial" w:hAnsi="Arial" w:cs="Arial" w:hint="cs"/>
          <w:b/>
          <w:sz w:val="22"/>
          <w:szCs w:val="22"/>
          <w:rtl/>
          <w:lang w:eastAsia="he-IL"/>
        </w:rPr>
        <w:t>0% איכות התוצר ו-</w:t>
      </w:r>
      <w:r w:rsidR="004F176D">
        <w:rPr>
          <w:rFonts w:ascii="Arial" w:hAnsi="Arial" w:cs="Arial" w:hint="cs"/>
          <w:b/>
          <w:sz w:val="22"/>
          <w:szCs w:val="22"/>
          <w:rtl/>
          <w:lang w:eastAsia="he-IL"/>
        </w:rPr>
        <w:t>4</w:t>
      </w:r>
      <w:r w:rsidRPr="00573297">
        <w:rPr>
          <w:rFonts w:ascii="Arial" w:hAnsi="Arial" w:cs="Arial" w:hint="cs"/>
          <w:b/>
          <w:sz w:val="22"/>
          <w:szCs w:val="22"/>
          <w:rtl/>
          <w:lang w:eastAsia="he-IL"/>
        </w:rPr>
        <w:t xml:space="preserve">0% </w:t>
      </w:r>
      <w:r w:rsidR="004F176D">
        <w:rPr>
          <w:rFonts w:ascii="Arial" w:hAnsi="Arial" w:cs="Arial" w:hint="cs"/>
          <w:b/>
          <w:sz w:val="22"/>
          <w:szCs w:val="22"/>
          <w:rtl/>
          <w:lang w:eastAsia="he-IL"/>
        </w:rPr>
        <w:t>עמידה בלוח הזמנים</w:t>
      </w:r>
      <w:r w:rsidRPr="00573297">
        <w:rPr>
          <w:rFonts w:ascii="Arial" w:hAnsi="Arial" w:cs="Arial" w:hint="cs"/>
          <w:b/>
          <w:sz w:val="22"/>
          <w:szCs w:val="22"/>
          <w:rtl/>
          <w:lang w:eastAsia="he-IL"/>
        </w:rPr>
        <w:t xml:space="preserve">. </w:t>
      </w:r>
    </w:p>
    <w:p w:rsidR="00573297" w:rsidRPr="00573297" w:rsidRDefault="00573297" w:rsidP="00573297">
      <w:pPr>
        <w:spacing w:line="360" w:lineRule="auto"/>
        <w:rPr>
          <w:rFonts w:ascii="Arial" w:hAnsi="Arial" w:cs="Arial"/>
          <w:b/>
          <w:sz w:val="22"/>
          <w:szCs w:val="22"/>
          <w:rtl/>
          <w:lang w:eastAsia="he-IL"/>
        </w:rPr>
      </w:pPr>
      <w:r w:rsidRPr="00573297">
        <w:rPr>
          <w:rFonts w:ascii="Arial" w:hAnsi="Arial" w:cs="Arial" w:hint="cs"/>
          <w:b/>
          <w:sz w:val="22"/>
          <w:szCs w:val="22"/>
          <w:rtl/>
          <w:lang w:eastAsia="he-IL"/>
        </w:rPr>
        <w:t xml:space="preserve">בדוגמה זו לצורך החישוב של הציון המשוקלל יש להתייחס לכל אחת מאמות המידה כשלם (100%). </w:t>
      </w:r>
    </w:p>
    <w:p w:rsidR="00573297" w:rsidRPr="00573297" w:rsidRDefault="00573297" w:rsidP="00573297">
      <w:pPr>
        <w:spacing w:line="360" w:lineRule="auto"/>
        <w:rPr>
          <w:rFonts w:ascii="Arial" w:hAnsi="Arial" w:cs="Arial"/>
          <w:b/>
          <w:sz w:val="22"/>
          <w:szCs w:val="22"/>
          <w:rtl/>
          <w:lang w:eastAsia="he-IL"/>
        </w:rPr>
      </w:pPr>
    </w:p>
    <w:p w:rsidR="00573297" w:rsidRPr="00573297" w:rsidRDefault="00573297" w:rsidP="00573297">
      <w:pPr>
        <w:spacing w:line="360" w:lineRule="auto"/>
        <w:rPr>
          <w:rFonts w:ascii="Arial" w:hAnsi="Arial" w:cs="Arial"/>
          <w:b/>
          <w:sz w:val="22"/>
          <w:szCs w:val="22"/>
          <w:rtl/>
          <w:lang w:eastAsia="he-IL"/>
        </w:rPr>
      </w:pPr>
      <w:r w:rsidRPr="00573297">
        <w:rPr>
          <w:rFonts w:ascii="Arial" w:hAnsi="Arial" w:cs="Arial" w:hint="cs"/>
          <w:b/>
          <w:sz w:val="22"/>
          <w:szCs w:val="22"/>
          <w:rtl/>
          <w:lang w:eastAsia="he-IL"/>
        </w:rPr>
        <w:t>להלן 4 הרכיבים של אמת המידה "איכות התוצר":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5"/>
        <w:gridCol w:w="2551"/>
      </w:tblGrid>
      <w:tr w:rsidR="00573297" w:rsidRPr="00573297" w:rsidTr="00573297">
        <w:tc>
          <w:tcPr>
            <w:tcW w:w="2035" w:type="dxa"/>
          </w:tcPr>
          <w:p w:rsidR="00573297" w:rsidRPr="00573297" w:rsidRDefault="00573297" w:rsidP="00573297">
            <w:pPr>
              <w:spacing w:line="360" w:lineRule="auto"/>
              <w:rPr>
                <w:rFonts w:ascii="Arial" w:hAnsi="Arial" w:cs="Arial"/>
                <w:bCs/>
                <w:szCs w:val="22"/>
                <w:rtl/>
                <w:lang w:eastAsia="he-IL"/>
              </w:rPr>
            </w:pPr>
            <w:r w:rsidRPr="00573297">
              <w:rPr>
                <w:rFonts w:ascii="Arial" w:hAnsi="Arial" w:cs="Arial" w:hint="cs"/>
                <w:bCs/>
                <w:sz w:val="22"/>
                <w:szCs w:val="22"/>
                <w:rtl/>
                <w:lang w:eastAsia="he-IL"/>
              </w:rPr>
              <w:t>מס' רכיב</w:t>
            </w:r>
          </w:p>
        </w:tc>
        <w:tc>
          <w:tcPr>
            <w:tcW w:w="2551" w:type="dxa"/>
          </w:tcPr>
          <w:p w:rsidR="00573297" w:rsidRPr="00573297" w:rsidRDefault="00573297" w:rsidP="00573297">
            <w:pPr>
              <w:spacing w:line="360" w:lineRule="auto"/>
              <w:rPr>
                <w:rFonts w:ascii="Arial" w:hAnsi="Arial" w:cs="Arial"/>
                <w:bCs/>
                <w:szCs w:val="22"/>
                <w:rtl/>
                <w:lang w:eastAsia="he-IL"/>
              </w:rPr>
            </w:pPr>
            <w:r w:rsidRPr="00573297">
              <w:rPr>
                <w:rFonts w:ascii="Arial" w:hAnsi="Arial" w:cs="Arial" w:hint="cs"/>
                <w:bCs/>
                <w:sz w:val="22"/>
                <w:szCs w:val="22"/>
                <w:rtl/>
                <w:lang w:eastAsia="he-IL"/>
              </w:rPr>
              <w:t>שם רכיב</w:t>
            </w:r>
          </w:p>
        </w:tc>
      </w:tr>
      <w:tr w:rsidR="00573297" w:rsidRPr="00573297" w:rsidTr="00573297">
        <w:tc>
          <w:tcPr>
            <w:tcW w:w="2035" w:type="dxa"/>
          </w:tcPr>
          <w:p w:rsidR="00573297" w:rsidRPr="00573297" w:rsidRDefault="00573297" w:rsidP="00573297">
            <w:pPr>
              <w:spacing w:line="360" w:lineRule="auto"/>
              <w:rPr>
                <w:rFonts w:ascii="Arial" w:hAnsi="Arial" w:cs="Arial"/>
                <w:b/>
                <w:szCs w:val="22"/>
                <w:rtl/>
                <w:lang w:eastAsia="he-IL"/>
              </w:rPr>
            </w:pPr>
            <w:r w:rsidRPr="00573297">
              <w:rPr>
                <w:rFonts w:ascii="Arial" w:hAnsi="Arial" w:cs="Arial" w:hint="cs"/>
                <w:b/>
                <w:sz w:val="22"/>
                <w:szCs w:val="22"/>
                <w:rtl/>
                <w:lang w:eastAsia="he-IL"/>
              </w:rPr>
              <w:t>רכיב 1</w:t>
            </w:r>
          </w:p>
        </w:tc>
        <w:tc>
          <w:tcPr>
            <w:tcW w:w="2551" w:type="dxa"/>
          </w:tcPr>
          <w:p w:rsidR="00573297" w:rsidRPr="00573297" w:rsidRDefault="00573297" w:rsidP="00573297">
            <w:pPr>
              <w:spacing w:line="360" w:lineRule="auto"/>
              <w:rPr>
                <w:rFonts w:ascii="Arial" w:hAnsi="Arial" w:cs="Arial"/>
                <w:b/>
                <w:szCs w:val="22"/>
                <w:rtl/>
                <w:lang w:eastAsia="he-IL"/>
              </w:rPr>
            </w:pPr>
            <w:r w:rsidRPr="00573297">
              <w:rPr>
                <w:rFonts w:ascii="Arial" w:hAnsi="Arial" w:cs="Arial"/>
                <w:sz w:val="22"/>
                <w:szCs w:val="22"/>
                <w:rtl/>
                <w:lang w:eastAsia="he-IL"/>
              </w:rPr>
              <w:t>איכות התכנית על נספחיה</w:t>
            </w:r>
          </w:p>
        </w:tc>
      </w:tr>
      <w:tr w:rsidR="00573297" w:rsidRPr="00573297" w:rsidTr="00573297">
        <w:tc>
          <w:tcPr>
            <w:tcW w:w="2035" w:type="dxa"/>
          </w:tcPr>
          <w:p w:rsidR="00573297" w:rsidRPr="00573297" w:rsidRDefault="00573297" w:rsidP="00573297">
            <w:pPr>
              <w:spacing w:line="360" w:lineRule="auto"/>
              <w:rPr>
                <w:rFonts w:ascii="Arial" w:hAnsi="Arial" w:cs="Arial"/>
                <w:b/>
                <w:szCs w:val="22"/>
                <w:rtl/>
                <w:lang w:eastAsia="he-IL"/>
              </w:rPr>
            </w:pPr>
            <w:r w:rsidRPr="00573297">
              <w:rPr>
                <w:rFonts w:ascii="Arial" w:hAnsi="Arial" w:cs="Arial" w:hint="cs"/>
                <w:b/>
                <w:sz w:val="22"/>
                <w:szCs w:val="22"/>
                <w:rtl/>
                <w:lang w:eastAsia="he-IL"/>
              </w:rPr>
              <w:t>רכיב 2</w:t>
            </w:r>
          </w:p>
        </w:tc>
        <w:tc>
          <w:tcPr>
            <w:tcW w:w="2551" w:type="dxa"/>
          </w:tcPr>
          <w:p w:rsidR="00573297" w:rsidRPr="00573297" w:rsidRDefault="00573297" w:rsidP="00573297">
            <w:pPr>
              <w:spacing w:line="360" w:lineRule="auto"/>
              <w:rPr>
                <w:rFonts w:ascii="Arial" w:hAnsi="Arial" w:cs="Arial"/>
                <w:b/>
                <w:szCs w:val="22"/>
                <w:rtl/>
                <w:lang w:eastAsia="he-IL"/>
              </w:rPr>
            </w:pPr>
            <w:r w:rsidRPr="00573297">
              <w:rPr>
                <w:rFonts w:ascii="Arial" w:hAnsi="Arial" w:cs="Arial"/>
                <w:sz w:val="22"/>
                <w:szCs w:val="22"/>
                <w:rtl/>
                <w:lang w:eastAsia="he-IL"/>
              </w:rPr>
              <w:t>מידת מימוש הפרוגרמה</w:t>
            </w:r>
          </w:p>
        </w:tc>
      </w:tr>
      <w:tr w:rsidR="00573297" w:rsidRPr="00573297" w:rsidTr="00573297">
        <w:tc>
          <w:tcPr>
            <w:tcW w:w="2035" w:type="dxa"/>
          </w:tcPr>
          <w:p w:rsidR="00573297" w:rsidRPr="00573297" w:rsidRDefault="00573297" w:rsidP="00573297">
            <w:pPr>
              <w:spacing w:line="360" w:lineRule="auto"/>
              <w:rPr>
                <w:rFonts w:ascii="Arial" w:hAnsi="Arial" w:cs="Arial"/>
                <w:b/>
                <w:szCs w:val="22"/>
                <w:rtl/>
                <w:lang w:eastAsia="he-IL"/>
              </w:rPr>
            </w:pPr>
            <w:r w:rsidRPr="00573297">
              <w:rPr>
                <w:rFonts w:ascii="Arial" w:hAnsi="Arial" w:cs="Arial" w:hint="cs"/>
                <w:b/>
                <w:sz w:val="22"/>
                <w:szCs w:val="22"/>
                <w:rtl/>
                <w:lang w:eastAsia="he-IL"/>
              </w:rPr>
              <w:t>רכיב 3</w:t>
            </w:r>
          </w:p>
        </w:tc>
        <w:tc>
          <w:tcPr>
            <w:tcW w:w="2551" w:type="dxa"/>
          </w:tcPr>
          <w:p w:rsidR="00573297" w:rsidRPr="00573297" w:rsidRDefault="00573297" w:rsidP="00DB714C">
            <w:pPr>
              <w:spacing w:line="360" w:lineRule="auto"/>
              <w:rPr>
                <w:rFonts w:ascii="Arial" w:hAnsi="Arial" w:cs="Arial"/>
                <w:b/>
                <w:szCs w:val="22"/>
                <w:rtl/>
                <w:lang w:eastAsia="he-IL"/>
              </w:rPr>
            </w:pPr>
            <w:r w:rsidRPr="00573297">
              <w:rPr>
                <w:rFonts w:ascii="Arial" w:hAnsi="Arial" w:cs="Arial"/>
                <w:sz w:val="22"/>
                <w:szCs w:val="22"/>
                <w:rtl/>
                <w:lang w:eastAsia="he-IL"/>
              </w:rPr>
              <w:t>עמידה באמדן עלויות</w:t>
            </w:r>
          </w:p>
        </w:tc>
      </w:tr>
      <w:tr w:rsidR="00573297" w:rsidRPr="00573297" w:rsidTr="00573297">
        <w:tc>
          <w:tcPr>
            <w:tcW w:w="2035" w:type="dxa"/>
          </w:tcPr>
          <w:p w:rsidR="00573297" w:rsidRPr="00573297" w:rsidRDefault="00573297" w:rsidP="00573297">
            <w:pPr>
              <w:spacing w:line="360" w:lineRule="auto"/>
              <w:rPr>
                <w:rFonts w:ascii="Arial" w:hAnsi="Arial" w:cs="Arial"/>
                <w:b/>
                <w:szCs w:val="22"/>
                <w:rtl/>
                <w:lang w:eastAsia="he-IL"/>
              </w:rPr>
            </w:pPr>
            <w:r w:rsidRPr="00573297">
              <w:rPr>
                <w:rFonts w:ascii="Arial" w:hAnsi="Arial" w:cs="Arial" w:hint="cs"/>
                <w:b/>
                <w:sz w:val="22"/>
                <w:szCs w:val="22"/>
                <w:rtl/>
                <w:lang w:eastAsia="he-IL"/>
              </w:rPr>
              <w:t>רכיב 4</w:t>
            </w:r>
          </w:p>
        </w:tc>
        <w:tc>
          <w:tcPr>
            <w:tcW w:w="2551" w:type="dxa"/>
          </w:tcPr>
          <w:p w:rsidR="00573297" w:rsidRPr="00573297" w:rsidRDefault="00573297" w:rsidP="00573297">
            <w:pPr>
              <w:spacing w:line="360" w:lineRule="auto"/>
              <w:rPr>
                <w:rFonts w:ascii="Arial" w:hAnsi="Arial" w:cs="Arial"/>
                <w:b/>
                <w:szCs w:val="22"/>
                <w:rtl/>
                <w:lang w:eastAsia="he-IL"/>
              </w:rPr>
            </w:pPr>
            <w:r w:rsidRPr="00573297">
              <w:rPr>
                <w:rFonts w:ascii="Arial" w:hAnsi="Arial" w:cs="Arial"/>
                <w:sz w:val="22"/>
                <w:szCs w:val="22"/>
                <w:rtl/>
                <w:lang w:eastAsia="he-IL"/>
              </w:rPr>
              <w:t>יצירתיות</w:t>
            </w:r>
          </w:p>
        </w:tc>
      </w:tr>
    </w:tbl>
    <w:p w:rsidR="00573297" w:rsidRPr="00573297" w:rsidRDefault="00573297" w:rsidP="00573297">
      <w:pPr>
        <w:spacing w:line="360" w:lineRule="auto"/>
        <w:rPr>
          <w:rFonts w:ascii="Arial" w:hAnsi="Arial" w:cs="Arial"/>
          <w:b/>
          <w:sz w:val="22"/>
          <w:szCs w:val="22"/>
          <w:rtl/>
          <w:lang w:eastAsia="he-IL"/>
        </w:rPr>
      </w:pPr>
    </w:p>
    <w:p w:rsidR="00573297" w:rsidRPr="00573297" w:rsidRDefault="00573297" w:rsidP="00845232">
      <w:pPr>
        <w:numPr>
          <w:ilvl w:val="0"/>
          <w:numId w:val="5"/>
        </w:numPr>
        <w:spacing w:line="360" w:lineRule="auto"/>
        <w:rPr>
          <w:rFonts w:ascii="Arial" w:hAnsi="Arial" w:cs="Arial"/>
          <w:sz w:val="22"/>
          <w:szCs w:val="22"/>
          <w:lang w:eastAsia="he-IL"/>
        </w:rPr>
      </w:pPr>
      <w:r w:rsidRPr="00573297">
        <w:rPr>
          <w:rFonts w:ascii="Arial" w:hAnsi="Arial" w:cs="Arial" w:hint="cs"/>
          <w:b/>
          <w:sz w:val="22"/>
          <w:szCs w:val="22"/>
          <w:rtl/>
          <w:lang w:eastAsia="he-IL"/>
        </w:rPr>
        <w:t>לכל אחד מהרכיבים של אמת המידה ניתן ניקוד בין 1 ל-</w:t>
      </w:r>
      <w:r w:rsidR="00FC6371">
        <w:rPr>
          <w:rFonts w:ascii="Arial" w:hAnsi="Arial" w:cs="Arial" w:hint="cs"/>
          <w:b/>
          <w:sz w:val="22"/>
          <w:szCs w:val="22"/>
          <w:rtl/>
          <w:lang w:eastAsia="he-IL"/>
        </w:rPr>
        <w:t>5</w:t>
      </w:r>
      <w:r w:rsidRPr="00573297">
        <w:rPr>
          <w:rFonts w:ascii="Arial" w:hAnsi="Arial" w:cs="Arial" w:hint="cs"/>
          <w:b/>
          <w:sz w:val="22"/>
          <w:szCs w:val="22"/>
          <w:rtl/>
          <w:lang w:eastAsia="he-IL"/>
        </w:rPr>
        <w:t>:</w:t>
      </w:r>
    </w:p>
    <w:p w:rsidR="00573297" w:rsidRPr="00573297" w:rsidRDefault="00573297" w:rsidP="00573297">
      <w:pPr>
        <w:spacing w:line="360" w:lineRule="auto"/>
        <w:ind w:left="720"/>
        <w:rPr>
          <w:rFonts w:ascii="Arial" w:hAnsi="Arial" w:cs="Arial"/>
          <w:sz w:val="22"/>
          <w:szCs w:val="22"/>
          <w:lang w:eastAsia="he-IL"/>
        </w:rPr>
      </w:pPr>
      <w:r w:rsidRPr="00573297">
        <w:rPr>
          <w:rFonts w:ascii="Arial" w:hAnsi="Arial" w:cs="Arial" w:hint="cs"/>
          <w:sz w:val="22"/>
          <w:szCs w:val="22"/>
          <w:rtl/>
          <w:lang w:eastAsia="he-IL"/>
        </w:rPr>
        <w:t xml:space="preserve">        </w:t>
      </w:r>
      <w:r w:rsidRPr="00573297">
        <w:rPr>
          <w:rFonts w:ascii="Arial" w:hAnsi="Arial" w:cs="Arial" w:hint="cs"/>
          <w:b/>
          <w:bCs/>
          <w:sz w:val="22"/>
          <w:szCs w:val="22"/>
          <w:rtl/>
          <w:lang w:eastAsia="he-IL"/>
        </w:rPr>
        <w:t>1</w:t>
      </w:r>
      <w:r w:rsidRPr="00573297">
        <w:rPr>
          <w:rFonts w:ascii="Arial" w:hAnsi="Arial" w:cs="Arial" w:hint="cs"/>
          <w:sz w:val="22"/>
          <w:szCs w:val="22"/>
          <w:rtl/>
          <w:lang w:eastAsia="he-IL"/>
        </w:rPr>
        <w:t xml:space="preserve">- </w:t>
      </w:r>
      <w:r w:rsidRPr="00573297">
        <w:rPr>
          <w:rFonts w:ascii="Arial" w:hAnsi="Arial" w:cs="Arial" w:hint="cs"/>
          <w:b/>
          <w:bCs/>
          <w:sz w:val="22"/>
          <w:szCs w:val="22"/>
          <w:rtl/>
          <w:lang w:eastAsia="he-IL"/>
        </w:rPr>
        <w:t>ל</w:t>
      </w:r>
      <w:r w:rsidRPr="00573297">
        <w:rPr>
          <w:rFonts w:ascii="Arial" w:hAnsi="Arial" w:cs="Arial" w:hint="cs"/>
          <w:sz w:val="22"/>
          <w:szCs w:val="22"/>
          <w:rtl/>
          <w:lang w:eastAsia="he-IL"/>
        </w:rPr>
        <w:t xml:space="preserve">א מרוצה כלל  </w:t>
      </w:r>
      <w:r w:rsidRPr="00573297">
        <w:rPr>
          <w:rFonts w:ascii="Arial" w:hAnsi="Arial" w:cs="Arial" w:hint="cs"/>
          <w:b/>
          <w:bCs/>
          <w:sz w:val="22"/>
          <w:szCs w:val="22"/>
          <w:rtl/>
          <w:lang w:eastAsia="he-IL"/>
        </w:rPr>
        <w:t>2</w:t>
      </w:r>
      <w:r w:rsidRPr="00573297">
        <w:rPr>
          <w:rFonts w:ascii="Arial" w:hAnsi="Arial" w:cs="Arial" w:hint="cs"/>
          <w:sz w:val="22"/>
          <w:szCs w:val="22"/>
          <w:rtl/>
          <w:lang w:eastAsia="he-IL"/>
        </w:rPr>
        <w:t xml:space="preserve">- </w:t>
      </w:r>
      <w:r w:rsidRPr="00573297">
        <w:rPr>
          <w:rFonts w:ascii="Arial" w:hAnsi="Arial" w:cs="Arial" w:hint="cs"/>
          <w:b/>
          <w:bCs/>
          <w:sz w:val="22"/>
          <w:szCs w:val="22"/>
          <w:rtl/>
          <w:lang w:eastAsia="he-IL"/>
        </w:rPr>
        <w:t>ל</w:t>
      </w:r>
      <w:r w:rsidRPr="00573297">
        <w:rPr>
          <w:rFonts w:ascii="Arial" w:hAnsi="Arial" w:cs="Arial" w:hint="cs"/>
          <w:sz w:val="22"/>
          <w:szCs w:val="22"/>
          <w:rtl/>
          <w:lang w:eastAsia="he-IL"/>
        </w:rPr>
        <w:t xml:space="preserve">א מרוצה  </w:t>
      </w:r>
      <w:r w:rsidRPr="00573297">
        <w:rPr>
          <w:rFonts w:ascii="Arial" w:hAnsi="Arial" w:cs="Arial" w:hint="cs"/>
          <w:b/>
          <w:bCs/>
          <w:sz w:val="22"/>
          <w:szCs w:val="22"/>
          <w:rtl/>
          <w:lang w:eastAsia="he-IL"/>
        </w:rPr>
        <w:t xml:space="preserve"> 3</w:t>
      </w:r>
      <w:r w:rsidRPr="00573297">
        <w:rPr>
          <w:rFonts w:ascii="Arial" w:hAnsi="Arial" w:cs="Arial" w:hint="cs"/>
          <w:sz w:val="22"/>
          <w:szCs w:val="22"/>
          <w:rtl/>
          <w:lang w:eastAsia="he-IL"/>
        </w:rPr>
        <w:t>-</w:t>
      </w:r>
      <w:r w:rsidRPr="00573297">
        <w:rPr>
          <w:rFonts w:ascii="Arial" w:hAnsi="Arial" w:cs="Arial" w:hint="cs"/>
          <w:b/>
          <w:bCs/>
          <w:sz w:val="22"/>
          <w:szCs w:val="22"/>
          <w:rtl/>
          <w:lang w:eastAsia="he-IL"/>
        </w:rPr>
        <w:t xml:space="preserve"> מ</w:t>
      </w:r>
      <w:r w:rsidRPr="00573297">
        <w:rPr>
          <w:rFonts w:ascii="Arial" w:hAnsi="Arial" w:cs="Arial" w:hint="cs"/>
          <w:sz w:val="22"/>
          <w:szCs w:val="22"/>
          <w:rtl/>
          <w:lang w:eastAsia="he-IL"/>
        </w:rPr>
        <w:t xml:space="preserve">רוצה במידה בינונית </w:t>
      </w:r>
      <w:r w:rsidRPr="00573297">
        <w:rPr>
          <w:rFonts w:ascii="Arial" w:hAnsi="Arial" w:cs="Arial" w:hint="cs"/>
          <w:b/>
          <w:bCs/>
          <w:sz w:val="22"/>
          <w:szCs w:val="22"/>
          <w:rtl/>
          <w:lang w:eastAsia="he-IL"/>
        </w:rPr>
        <w:t xml:space="preserve"> 4</w:t>
      </w:r>
      <w:r w:rsidRPr="00573297">
        <w:rPr>
          <w:rFonts w:ascii="Arial" w:hAnsi="Arial" w:cs="Arial" w:hint="cs"/>
          <w:sz w:val="22"/>
          <w:szCs w:val="22"/>
          <w:rtl/>
          <w:lang w:eastAsia="he-IL"/>
        </w:rPr>
        <w:t>-</w:t>
      </w:r>
      <w:r w:rsidRPr="00573297">
        <w:rPr>
          <w:rFonts w:ascii="Arial" w:hAnsi="Arial" w:cs="Arial" w:hint="cs"/>
          <w:b/>
          <w:bCs/>
          <w:sz w:val="22"/>
          <w:szCs w:val="22"/>
          <w:rtl/>
          <w:lang w:eastAsia="he-IL"/>
        </w:rPr>
        <w:t xml:space="preserve"> מ</w:t>
      </w:r>
      <w:r w:rsidRPr="00573297">
        <w:rPr>
          <w:rFonts w:ascii="Arial" w:hAnsi="Arial" w:cs="Arial" w:hint="cs"/>
          <w:sz w:val="22"/>
          <w:szCs w:val="22"/>
          <w:rtl/>
          <w:lang w:eastAsia="he-IL"/>
        </w:rPr>
        <w:t xml:space="preserve">רוצה </w:t>
      </w:r>
      <w:r w:rsidRPr="00573297">
        <w:rPr>
          <w:rFonts w:ascii="Arial" w:hAnsi="Arial" w:cs="Arial" w:hint="cs"/>
          <w:b/>
          <w:bCs/>
          <w:sz w:val="22"/>
          <w:szCs w:val="22"/>
          <w:rtl/>
          <w:lang w:eastAsia="he-IL"/>
        </w:rPr>
        <w:t xml:space="preserve"> 5</w:t>
      </w:r>
      <w:r w:rsidRPr="00573297">
        <w:rPr>
          <w:rFonts w:ascii="Arial" w:hAnsi="Arial" w:cs="Arial" w:hint="cs"/>
          <w:sz w:val="22"/>
          <w:szCs w:val="22"/>
          <w:rtl/>
          <w:lang w:eastAsia="he-IL"/>
        </w:rPr>
        <w:t>-</w:t>
      </w:r>
      <w:r w:rsidRPr="00573297">
        <w:rPr>
          <w:rFonts w:ascii="Arial" w:hAnsi="Arial" w:cs="Arial" w:hint="cs"/>
          <w:b/>
          <w:bCs/>
          <w:sz w:val="22"/>
          <w:szCs w:val="22"/>
          <w:rtl/>
          <w:lang w:eastAsia="he-IL"/>
        </w:rPr>
        <w:t xml:space="preserve"> מ</w:t>
      </w:r>
      <w:r w:rsidRPr="00573297">
        <w:rPr>
          <w:rFonts w:ascii="Arial" w:hAnsi="Arial" w:cs="Arial" w:hint="cs"/>
          <w:sz w:val="22"/>
          <w:szCs w:val="22"/>
          <w:rtl/>
          <w:lang w:eastAsia="he-IL"/>
        </w:rPr>
        <w:t>רוצה מאוד.</w:t>
      </w:r>
    </w:p>
    <w:p w:rsidR="00573297" w:rsidRPr="00573297" w:rsidRDefault="00573297" w:rsidP="00573297">
      <w:pPr>
        <w:spacing w:line="360" w:lineRule="auto"/>
        <w:rPr>
          <w:rFonts w:ascii="Arial" w:hAnsi="Arial" w:cs="Arial"/>
          <w:b/>
          <w:sz w:val="22"/>
          <w:szCs w:val="22"/>
          <w:rtl/>
          <w:lang w:eastAsia="he-IL"/>
        </w:rPr>
      </w:pPr>
      <w:r w:rsidRPr="00573297">
        <w:rPr>
          <w:rFonts w:ascii="Arial" w:hAnsi="Arial" w:cs="Arial" w:hint="cs"/>
          <w:b/>
          <w:sz w:val="22"/>
          <w:szCs w:val="22"/>
          <w:rtl/>
          <w:lang w:eastAsia="he-IL"/>
        </w:rPr>
        <w:t xml:space="preserve"> .</w:t>
      </w:r>
    </w:p>
    <w:p w:rsidR="00573297" w:rsidRPr="00573297" w:rsidRDefault="00573297" w:rsidP="00573297">
      <w:pPr>
        <w:spacing w:line="360" w:lineRule="auto"/>
        <w:rPr>
          <w:rFonts w:ascii="Arial" w:hAnsi="Arial" w:cs="Arial"/>
          <w:bCs/>
          <w:sz w:val="22"/>
          <w:szCs w:val="22"/>
          <w:rtl/>
          <w:lang w:eastAsia="he-IL"/>
        </w:rPr>
      </w:pPr>
      <w:r w:rsidRPr="00573297">
        <w:rPr>
          <w:rFonts w:ascii="Arial" w:hAnsi="Arial" w:cs="Arial" w:hint="cs"/>
          <w:bCs/>
          <w:sz w:val="22"/>
          <w:szCs w:val="22"/>
          <w:rtl/>
          <w:lang w:eastAsia="he-IL"/>
        </w:rPr>
        <w:t>בהערכה זו יש צורך לחשב: ניקוד המשוקלל של כל רכיב, ניקוד משוקלל של כל אמת מידה וניקוד ממוצע כולל של ההערכה.</w:t>
      </w:r>
    </w:p>
    <w:p w:rsidR="00573297" w:rsidRPr="00573297" w:rsidRDefault="00573297" w:rsidP="00573297">
      <w:pPr>
        <w:spacing w:line="360" w:lineRule="auto"/>
        <w:rPr>
          <w:rFonts w:ascii="Arial" w:hAnsi="Arial" w:cs="Arial"/>
          <w:bCs/>
          <w:sz w:val="22"/>
          <w:szCs w:val="22"/>
          <w:u w:val="single"/>
          <w:rtl/>
          <w:lang w:eastAsia="he-IL"/>
        </w:rPr>
      </w:pPr>
    </w:p>
    <w:p w:rsidR="00573297" w:rsidRPr="00573297" w:rsidRDefault="00573297" w:rsidP="00573297">
      <w:pPr>
        <w:spacing w:line="360" w:lineRule="auto"/>
        <w:rPr>
          <w:rFonts w:ascii="Arial" w:hAnsi="Arial" w:cs="Arial"/>
          <w:bCs/>
          <w:sz w:val="22"/>
          <w:szCs w:val="22"/>
          <w:u w:val="single"/>
          <w:rtl/>
          <w:lang w:eastAsia="he-IL"/>
        </w:rPr>
      </w:pPr>
      <w:r w:rsidRPr="00573297">
        <w:rPr>
          <w:rFonts w:ascii="Arial" w:hAnsi="Arial" w:cs="Arial" w:hint="cs"/>
          <w:bCs/>
          <w:sz w:val="22"/>
          <w:szCs w:val="22"/>
          <w:u w:val="single"/>
          <w:rtl/>
          <w:lang w:eastAsia="he-IL"/>
        </w:rPr>
        <w:t>אופן חישוב הציונים</w:t>
      </w:r>
      <w:r w:rsidRPr="00573297">
        <w:rPr>
          <w:rFonts w:ascii="Arial" w:hAnsi="Arial" w:cs="Arial" w:hint="cs"/>
          <w:bCs/>
          <w:sz w:val="22"/>
          <w:szCs w:val="22"/>
          <w:rtl/>
          <w:lang w:eastAsia="he-IL"/>
        </w:rPr>
        <w:t>:</w:t>
      </w:r>
    </w:p>
    <w:p w:rsidR="00573297" w:rsidRPr="00573297" w:rsidRDefault="00573297" w:rsidP="00573297">
      <w:pPr>
        <w:spacing w:before="240" w:line="360" w:lineRule="auto"/>
        <w:rPr>
          <w:rFonts w:ascii="Arial" w:hAnsi="Arial" w:cs="Arial"/>
          <w:b/>
          <w:sz w:val="22"/>
          <w:szCs w:val="22"/>
          <w:rtl/>
          <w:lang w:eastAsia="he-IL"/>
        </w:rPr>
      </w:pPr>
      <w:r w:rsidRPr="00573297">
        <w:rPr>
          <w:rFonts w:ascii="Arial" w:hAnsi="Arial" w:cs="Arial" w:hint="cs"/>
          <w:b/>
          <w:sz w:val="22"/>
          <w:szCs w:val="22"/>
          <w:rtl/>
          <w:lang w:eastAsia="he-IL"/>
        </w:rPr>
        <w:t xml:space="preserve">ראשית, יש לחשב את </w:t>
      </w:r>
      <w:r w:rsidRPr="00573297">
        <w:rPr>
          <w:rFonts w:ascii="Arial" w:hAnsi="Arial" w:cs="Arial" w:hint="cs"/>
          <w:bCs/>
          <w:sz w:val="22"/>
          <w:szCs w:val="22"/>
          <w:rtl/>
          <w:lang w:eastAsia="he-IL"/>
        </w:rPr>
        <w:t>הניקוד המשוקלל עבור כל רכיב באמת המידה</w:t>
      </w:r>
      <w:r w:rsidRPr="00573297">
        <w:rPr>
          <w:rFonts w:ascii="Arial" w:hAnsi="Arial" w:cs="Arial" w:hint="cs"/>
          <w:b/>
          <w:sz w:val="22"/>
          <w:szCs w:val="22"/>
          <w:rtl/>
          <w:lang w:eastAsia="he-IL"/>
        </w:rPr>
        <w:t>, באופן הבא:</w:t>
      </w:r>
    </w:p>
    <w:p w:rsidR="00573297" w:rsidRPr="00573297" w:rsidRDefault="00573297" w:rsidP="00573297">
      <w:pPr>
        <w:spacing w:line="360" w:lineRule="auto"/>
        <w:rPr>
          <w:rFonts w:ascii="Arial" w:hAnsi="Arial" w:cs="Arial"/>
          <w:bCs/>
          <w:sz w:val="22"/>
          <w:szCs w:val="22"/>
          <w:rtl/>
          <w:lang w:eastAsia="he-IL"/>
        </w:rPr>
      </w:pPr>
      <w:r w:rsidRPr="00573297">
        <w:rPr>
          <w:rFonts w:ascii="Arial" w:hAnsi="Arial" w:cs="Arial" w:hint="cs"/>
          <w:bCs/>
          <w:sz w:val="22"/>
          <w:szCs w:val="22"/>
          <w:rtl/>
          <w:lang w:eastAsia="he-IL"/>
        </w:rPr>
        <w:t xml:space="preserve"> </w:t>
      </w:r>
      <m:oMath>
        <m:f>
          <m:fPr>
            <m:ctrlPr>
              <w:ins w:id="27" w:author="Karina Khinoy" w:date="2013-02-18T17:21:00Z">
                <w:rPr>
                  <w:rFonts w:ascii="Cambria Math" w:hAnsi="Cambria Math" w:cs="Arial"/>
                  <w:bCs/>
                  <w:sz w:val="22"/>
                  <w:szCs w:val="22"/>
                  <w:lang w:eastAsia="he-IL"/>
                </w:rPr>
              </w:ins>
            </m:ctrlPr>
          </m:fPr>
          <m:num>
            <m:r>
              <m:rPr>
                <m:sty m:val="p"/>
              </m:rPr>
              <w:rPr>
                <w:rFonts w:ascii="Cambria Math" w:hAnsi="Cambria Math" w:cs="Arial"/>
                <w:sz w:val="22"/>
                <w:szCs w:val="22"/>
                <w:rtl/>
                <w:lang w:eastAsia="he-IL"/>
              </w:rPr>
              <m:t>הרכיב ניקוד</m:t>
            </m:r>
          </m:num>
          <m:den>
            <m:r>
              <m:rPr>
                <m:sty m:val="p"/>
              </m:rPr>
              <w:rPr>
                <w:rFonts w:ascii="Cambria Math" w:hAnsi="Cambria Math" w:cs="Arial"/>
                <w:sz w:val="22"/>
                <w:szCs w:val="22"/>
                <w:rtl/>
                <w:lang w:eastAsia="he-IL"/>
              </w:rPr>
              <m:t>במדד רמות מספר</m:t>
            </m:r>
          </m:den>
        </m:f>
        <m:r>
          <m:rPr>
            <m:sty m:val="p"/>
          </m:rPr>
          <w:rPr>
            <w:rFonts w:ascii="Cambria Math" w:hAnsi="Cambria Math" w:cs="Arial"/>
            <w:sz w:val="22"/>
            <w:szCs w:val="22"/>
            <w:rtl/>
            <w:lang w:eastAsia="he-IL"/>
          </w:rPr>
          <m:t xml:space="preserve"> ×</m:t>
        </m:r>
        <m:r>
          <m:rPr>
            <m:sty m:val="b"/>
          </m:rPr>
          <w:rPr>
            <w:rFonts w:ascii="Cambria Math" w:hAnsi="Cambria Math" w:cs="Arial"/>
            <w:sz w:val="22"/>
            <w:szCs w:val="22"/>
            <w:lang w:eastAsia="he-IL"/>
          </w:rPr>
          <m:t>100</m:t>
        </m:r>
      </m:oMath>
      <w:r w:rsidRPr="00573297">
        <w:rPr>
          <w:rFonts w:ascii="Arial" w:hAnsi="Arial" w:cs="Arial" w:hint="cs"/>
          <w:bCs/>
          <w:sz w:val="22"/>
          <w:szCs w:val="22"/>
          <w:rtl/>
          <w:lang w:eastAsia="he-IL"/>
        </w:rPr>
        <w:t xml:space="preserve"> = הניקוד המשוקלל של כל רכיב באמת המידה   </w:t>
      </w:r>
    </w:p>
    <w:p w:rsidR="00573297" w:rsidRPr="00573297" w:rsidRDefault="00573297" w:rsidP="00573297">
      <w:pPr>
        <w:spacing w:line="360" w:lineRule="auto"/>
        <w:rPr>
          <w:rFonts w:ascii="Arial" w:hAnsi="Arial" w:cs="Arial"/>
          <w:b/>
          <w:sz w:val="22"/>
          <w:szCs w:val="22"/>
          <w:rtl/>
          <w:lang w:eastAsia="he-IL"/>
        </w:rPr>
      </w:pPr>
      <w:r w:rsidRPr="00573297">
        <w:rPr>
          <w:rFonts w:ascii="Arial" w:hAnsi="Arial" w:cs="Arial" w:hint="cs"/>
          <w:b/>
          <w:sz w:val="22"/>
          <w:szCs w:val="22"/>
          <w:rtl/>
          <w:lang w:eastAsia="he-IL"/>
        </w:rPr>
        <w:t xml:space="preserve">לדוגמה: </w:t>
      </w:r>
      <m:oMath>
        <m:f>
          <m:fPr>
            <m:ctrlPr>
              <w:ins w:id="28" w:author="Karina Khinoy" w:date="2013-02-18T17:21:00Z">
                <w:rPr>
                  <w:rFonts w:ascii="Cambria Math" w:hAnsi="Cambria Math" w:cs="Arial"/>
                  <w:sz w:val="22"/>
                  <w:szCs w:val="22"/>
                  <w:lang w:eastAsia="he-IL"/>
                </w:rPr>
              </w:ins>
            </m:ctrlPr>
          </m:fPr>
          <m:num>
            <m:r>
              <m:rPr>
                <m:sty m:val="p"/>
              </m:rPr>
              <w:rPr>
                <w:rFonts w:ascii="Cambria Math" w:hAnsi="Cambria Math" w:cs="Arial"/>
                <w:sz w:val="22"/>
                <w:szCs w:val="22"/>
                <w:lang w:eastAsia="he-IL"/>
              </w:rPr>
              <m:t>4</m:t>
            </m:r>
          </m:num>
          <m:den>
            <m:r>
              <m:rPr>
                <m:sty m:val="p"/>
              </m:rPr>
              <w:rPr>
                <w:rFonts w:ascii="Cambria Math" w:hAnsi="Cambria Math" w:cs="Arial"/>
                <w:sz w:val="22"/>
                <w:szCs w:val="22"/>
                <w:lang w:eastAsia="he-IL"/>
              </w:rPr>
              <m:t>5</m:t>
            </m:r>
            <m:ctrlPr>
              <w:ins w:id="29" w:author="Karina Khinoy" w:date="2013-02-18T17:21:00Z">
                <w:rPr>
                  <w:rFonts w:ascii="Cambria Math" w:hAnsi="Cambria Math" w:cs="FrankRuehl"/>
                  <w:sz w:val="22"/>
                  <w:szCs w:val="22"/>
                  <w:rtl/>
                  <w:lang w:eastAsia="he-IL"/>
                </w:rPr>
              </w:ins>
            </m:ctrlPr>
          </m:den>
        </m:f>
        <m:r>
          <m:rPr>
            <m:sty m:val="b"/>
          </m:rPr>
          <w:rPr>
            <w:rFonts w:ascii="Cambria Math" w:hAnsi="Cambria Math" w:cs="Arial"/>
            <w:sz w:val="22"/>
            <w:szCs w:val="22"/>
            <w:rtl/>
            <w:lang w:eastAsia="he-IL"/>
          </w:rPr>
          <m:t>×</m:t>
        </m:r>
        <m:r>
          <m:rPr>
            <m:sty m:val="p"/>
          </m:rPr>
          <w:rPr>
            <w:rFonts w:ascii="Cambria Math" w:hAnsi="Cambria Math" w:cs="Arial"/>
            <w:sz w:val="22"/>
            <w:szCs w:val="22"/>
            <w:lang w:eastAsia="he-IL"/>
          </w:rPr>
          <m:t>100=80</m:t>
        </m:r>
      </m:oMath>
    </w:p>
    <w:p w:rsidR="00573297" w:rsidRPr="00573297" w:rsidRDefault="00573297" w:rsidP="00573297">
      <w:pPr>
        <w:spacing w:before="240" w:line="360" w:lineRule="auto"/>
        <w:rPr>
          <w:rFonts w:ascii="Arial" w:hAnsi="Arial" w:cs="Arial"/>
          <w:b/>
          <w:sz w:val="22"/>
          <w:szCs w:val="22"/>
          <w:rtl/>
          <w:lang w:eastAsia="he-IL"/>
        </w:rPr>
      </w:pPr>
      <w:r w:rsidRPr="00573297">
        <w:rPr>
          <w:rFonts w:ascii="Arial" w:hAnsi="Arial" w:cs="Arial" w:hint="cs"/>
          <w:b/>
          <w:sz w:val="22"/>
          <w:szCs w:val="22"/>
          <w:rtl/>
          <w:lang w:eastAsia="he-IL"/>
        </w:rPr>
        <w:t xml:space="preserve">לאחר מכן, יש לחשב את </w:t>
      </w:r>
      <w:r w:rsidRPr="00573297">
        <w:rPr>
          <w:rFonts w:ascii="Arial" w:hAnsi="Arial" w:cs="Arial" w:hint="cs"/>
          <w:bCs/>
          <w:sz w:val="22"/>
          <w:szCs w:val="22"/>
          <w:rtl/>
          <w:lang w:eastAsia="he-IL"/>
        </w:rPr>
        <w:t>הניקוד המשוקלל הכולל של אמת המידה</w:t>
      </w:r>
      <w:r w:rsidRPr="00573297">
        <w:rPr>
          <w:rFonts w:ascii="Arial" w:hAnsi="Arial" w:cs="Arial" w:hint="cs"/>
          <w:b/>
          <w:sz w:val="22"/>
          <w:szCs w:val="22"/>
          <w:rtl/>
          <w:lang w:eastAsia="he-IL"/>
        </w:rPr>
        <w:t xml:space="preserve">. </w:t>
      </w:r>
    </w:p>
    <w:p w:rsidR="00573297" w:rsidRPr="00573297" w:rsidRDefault="00573297" w:rsidP="00573297">
      <w:pPr>
        <w:spacing w:line="360" w:lineRule="auto"/>
        <w:rPr>
          <w:rFonts w:ascii="Arial" w:hAnsi="Arial" w:cs="Arial"/>
          <w:b/>
          <w:sz w:val="22"/>
          <w:szCs w:val="22"/>
          <w:rtl/>
          <w:lang w:eastAsia="he-IL"/>
        </w:rPr>
      </w:pPr>
      <w:r w:rsidRPr="00573297">
        <w:rPr>
          <w:rFonts w:ascii="Arial" w:hAnsi="Arial" w:cs="Arial" w:hint="cs"/>
          <w:b/>
          <w:sz w:val="22"/>
          <w:szCs w:val="22"/>
          <w:rtl/>
          <w:lang w:eastAsia="he-IL"/>
        </w:rPr>
        <w:t xml:space="preserve">לצורך כך, יש לסכם את ניקוד הרכיבים המשוקללים שהתקבל בסעיף הקודם, להכפיל את סכומם במשקל אמת המידה ולחלק בסך כל הרכיבים המרכיבים את אמת המידה: </w:t>
      </w:r>
    </w:p>
    <w:p w:rsidR="00573297" w:rsidRPr="00573297" w:rsidRDefault="00573297" w:rsidP="00573297">
      <w:pPr>
        <w:spacing w:line="360" w:lineRule="auto"/>
        <w:rPr>
          <w:rFonts w:ascii="Arial" w:hAnsi="Arial" w:cs="Arial"/>
          <w:b/>
          <w:sz w:val="22"/>
          <w:szCs w:val="22"/>
          <w:rtl/>
          <w:lang w:eastAsia="he-IL"/>
        </w:rPr>
      </w:pPr>
    </w:p>
    <w:p w:rsidR="00573297" w:rsidRPr="00573297" w:rsidRDefault="00573297" w:rsidP="00573297">
      <w:pPr>
        <w:spacing w:line="360" w:lineRule="auto"/>
        <w:rPr>
          <w:rFonts w:ascii="Arial" w:hAnsi="Arial" w:cs="Arial"/>
          <w:bCs/>
          <w:sz w:val="22"/>
          <w:szCs w:val="22"/>
          <w:lang w:eastAsia="he-IL"/>
        </w:rPr>
      </w:pPr>
      <w:r w:rsidRPr="00573297">
        <w:rPr>
          <w:rFonts w:ascii="Arial" w:hAnsi="Arial" w:cs="Arial" w:hint="cs"/>
          <w:bCs/>
          <w:sz w:val="22"/>
          <w:szCs w:val="22"/>
          <w:rtl/>
          <w:lang w:eastAsia="he-IL"/>
        </w:rPr>
        <w:t>הניקוד המשוקלל הכולל של אמת המידה:</w:t>
      </w:r>
    </w:p>
    <w:p w:rsidR="00573297" w:rsidRPr="00573297" w:rsidRDefault="005B2550" w:rsidP="00573297">
      <w:pPr>
        <w:spacing w:line="360" w:lineRule="auto"/>
        <w:rPr>
          <w:rFonts w:ascii="Arial" w:hAnsi="Arial" w:cs="Arial"/>
          <w:bCs/>
          <w:sz w:val="22"/>
          <w:szCs w:val="22"/>
          <w:rtl/>
          <w:lang w:eastAsia="he-IL"/>
        </w:rPr>
      </w:pPr>
      <m:oMath>
        <m:f>
          <m:fPr>
            <m:ctrlPr>
              <w:ins w:id="30" w:author="Karina Khinoy" w:date="2013-02-18T17:21:00Z">
                <w:rPr>
                  <w:rFonts w:ascii="Cambria Math" w:hAnsi="Cambria Math" w:cs="Arial"/>
                  <w:bCs/>
                  <w:sz w:val="22"/>
                  <w:szCs w:val="22"/>
                  <w:lang w:eastAsia="he-IL"/>
                </w:rPr>
              </w:ins>
            </m:ctrlPr>
          </m:fPr>
          <m:num>
            <m:r>
              <m:rPr>
                <m:nor/>
              </m:rPr>
              <w:rPr>
                <w:rFonts w:ascii="Cambria Math" w:hAnsi="Cambria Math" w:cs="Arial"/>
                <w:b/>
                <w:sz w:val="22"/>
                <w:szCs w:val="22"/>
                <w:lang w:eastAsia="he-IL"/>
              </w:rPr>
              <m:t>(</m:t>
            </m:r>
            <m:r>
              <m:rPr>
                <m:sty m:val="bi"/>
              </m:rPr>
              <w:rPr>
                <w:rFonts w:ascii="Cambria Math" w:hAnsi="Cambria Math" w:cs="Arial"/>
                <w:sz w:val="22"/>
                <w:szCs w:val="22"/>
                <w:lang w:eastAsia="he-IL"/>
              </w:rPr>
              <m:t>1</m:t>
            </m:r>
            <m:r>
              <m:rPr>
                <m:nor/>
              </m:rPr>
              <w:rPr>
                <w:rFonts w:ascii="Cambria Math" w:hAnsi="Cambria Math" w:cs="Arial"/>
                <w:bCs/>
                <w:sz w:val="22"/>
                <w:szCs w:val="22"/>
                <w:lang w:eastAsia="he-IL"/>
              </w:rPr>
              <m:t xml:space="preserve">  </m:t>
            </m:r>
            <m:r>
              <m:rPr>
                <m:nor/>
              </m:rPr>
              <w:rPr>
                <w:rFonts w:ascii="Cambria Math" w:hAnsi="Cambria Math" w:cs="Arial" w:hint="cs"/>
                <w:bCs/>
                <w:sz w:val="22"/>
                <w:szCs w:val="22"/>
                <w:rtl/>
                <w:lang w:eastAsia="he-IL"/>
              </w:rPr>
              <m:t xml:space="preserve"> משוקלל</m:t>
            </m:r>
            <m:r>
              <w:rPr>
                <w:rFonts w:ascii="Cambria Math" w:hAnsi="Cambria Math" w:cs="Arial"/>
                <w:sz w:val="22"/>
                <w:szCs w:val="22"/>
                <w:lang w:eastAsia="he-IL"/>
              </w:rPr>
              <m:t xml:space="preserve"> </m:t>
            </m:r>
            <m:r>
              <w:rPr>
                <w:rFonts w:ascii="Cambria Math" w:hAnsi="Cambria Math" w:cs="Arial"/>
                <w:sz w:val="22"/>
                <w:szCs w:val="22"/>
                <w:rtl/>
                <w:lang w:eastAsia="he-IL"/>
              </w:rPr>
              <m:t>רכיב ניקוד</m:t>
            </m:r>
            <m:r>
              <m:rPr>
                <m:sty m:val="p"/>
              </m:rPr>
              <w:rPr>
                <w:rFonts w:ascii="Cambria Math" w:hAnsi="Cambria Math" w:cs="Arial"/>
                <w:sz w:val="22"/>
                <w:szCs w:val="22"/>
                <w:lang w:eastAsia="he-IL"/>
              </w:rPr>
              <m:t>+</m:t>
            </m:r>
            <m:r>
              <m:rPr>
                <m:sty m:val="b"/>
              </m:rPr>
              <w:rPr>
                <w:rFonts w:ascii="Cambria Math" w:hAnsi="Cambria Math" w:cs="Arial"/>
                <w:sz w:val="22"/>
                <w:szCs w:val="22"/>
                <w:lang w:eastAsia="he-IL"/>
              </w:rPr>
              <m:t>2</m:t>
            </m:r>
            <m:r>
              <m:rPr>
                <m:sty m:val="p"/>
              </m:rPr>
              <w:rPr>
                <w:rFonts w:ascii="Cambria Math" w:hAnsi="Cambria Math" w:cs="Arial"/>
                <w:sz w:val="22"/>
                <w:szCs w:val="22"/>
                <w:lang w:eastAsia="he-IL"/>
              </w:rPr>
              <m:t xml:space="preserve"> </m:t>
            </m:r>
            <m:r>
              <m:rPr>
                <m:sty m:val="p"/>
              </m:rPr>
              <w:rPr>
                <w:rFonts w:ascii="Cambria Math" w:hAnsi="Cambria Math" w:cs="Arial"/>
                <w:sz w:val="22"/>
                <w:szCs w:val="22"/>
                <w:rtl/>
                <w:lang w:eastAsia="he-IL"/>
              </w:rPr>
              <m:t>רכיב</m:t>
            </m:r>
            <m:r>
              <m:rPr>
                <m:nor/>
              </m:rPr>
              <w:rPr>
                <w:rFonts w:ascii="Cambria Math" w:hAnsi="Cambria Math" w:cs="Arial" w:hint="cs"/>
                <w:bCs/>
                <w:sz w:val="22"/>
                <w:szCs w:val="22"/>
                <w:rtl/>
                <w:lang w:eastAsia="he-IL"/>
              </w:rPr>
              <m:t xml:space="preserve"> משוקלל</m:t>
            </m:r>
            <m:r>
              <m:rPr>
                <m:sty m:val="p"/>
              </m:rPr>
              <w:rPr>
                <w:rFonts w:ascii="Cambria Math" w:hAnsi="Cambria Math" w:cs="Arial"/>
                <w:sz w:val="22"/>
                <w:szCs w:val="22"/>
                <w:rtl/>
                <w:lang w:eastAsia="he-IL"/>
              </w:rPr>
              <m:t xml:space="preserve"> ניקוד</m:t>
            </m:r>
            <m:r>
              <m:rPr>
                <m:sty m:val="p"/>
              </m:rPr>
              <w:rPr>
                <w:rFonts w:ascii="Cambria Math" w:hAnsi="Cambria Math" w:cs="Arial"/>
                <w:sz w:val="22"/>
                <w:szCs w:val="22"/>
                <w:lang w:eastAsia="he-IL"/>
              </w:rPr>
              <m:t>+</m:t>
            </m:r>
            <m:r>
              <m:rPr>
                <m:sty m:val="b"/>
              </m:rPr>
              <w:rPr>
                <w:rFonts w:ascii="Cambria Math" w:hAnsi="Cambria Math" w:cs="Arial"/>
                <w:sz w:val="22"/>
                <w:szCs w:val="22"/>
                <w:lang w:eastAsia="he-IL"/>
              </w:rPr>
              <m:t>3</m:t>
            </m:r>
            <m:r>
              <m:rPr>
                <m:sty m:val="p"/>
              </m:rPr>
              <w:rPr>
                <w:rFonts w:ascii="Cambria Math" w:hAnsi="Cambria Math" w:cs="Arial"/>
                <w:sz w:val="22"/>
                <w:szCs w:val="22"/>
                <w:lang w:eastAsia="he-IL"/>
              </w:rPr>
              <m:t xml:space="preserve"> </m:t>
            </m:r>
            <m:r>
              <m:rPr>
                <m:sty m:val="p"/>
              </m:rPr>
              <w:rPr>
                <w:rFonts w:ascii="Cambria Math" w:hAnsi="Cambria Math" w:cs="Arial"/>
                <w:sz w:val="22"/>
                <w:szCs w:val="22"/>
                <w:rtl/>
                <w:lang w:eastAsia="he-IL"/>
              </w:rPr>
              <m:t>רכיב</m:t>
            </m:r>
            <m:r>
              <m:rPr>
                <m:nor/>
              </m:rPr>
              <w:rPr>
                <w:rFonts w:ascii="Cambria Math" w:hAnsi="Cambria Math" w:cs="Arial" w:hint="cs"/>
                <w:bCs/>
                <w:sz w:val="22"/>
                <w:szCs w:val="22"/>
                <w:rtl/>
                <w:lang w:eastAsia="he-IL"/>
              </w:rPr>
              <m:t xml:space="preserve"> משוקלל</m:t>
            </m:r>
            <m:r>
              <m:rPr>
                <m:sty m:val="p"/>
              </m:rPr>
              <w:rPr>
                <w:rFonts w:ascii="Cambria Math" w:hAnsi="Cambria Math" w:cs="Arial"/>
                <w:sz w:val="22"/>
                <w:szCs w:val="22"/>
                <w:rtl/>
                <w:lang w:eastAsia="he-IL"/>
              </w:rPr>
              <m:t xml:space="preserve"> ניקוד</m:t>
            </m:r>
            <m:r>
              <m:rPr>
                <m:sty m:val="p"/>
              </m:rPr>
              <w:rPr>
                <w:rFonts w:ascii="Cambria Math" w:hAnsi="Cambria Math" w:cs="Arial"/>
                <w:sz w:val="22"/>
                <w:szCs w:val="22"/>
                <w:lang w:eastAsia="he-IL"/>
              </w:rPr>
              <m:t xml:space="preserve">+ </m:t>
            </m:r>
            <m:r>
              <m:rPr>
                <m:sty m:val="b"/>
              </m:rPr>
              <w:rPr>
                <w:rFonts w:ascii="Cambria Math" w:hAnsi="Cambria Math" w:cs="Arial"/>
                <w:sz w:val="22"/>
                <w:szCs w:val="22"/>
                <w:lang w:eastAsia="he-IL"/>
              </w:rPr>
              <m:t>4</m:t>
            </m:r>
            <m:r>
              <m:rPr>
                <m:sty m:val="p"/>
              </m:rPr>
              <w:rPr>
                <w:rFonts w:ascii="Cambria Math" w:hAnsi="Cambria Math" w:cs="Arial"/>
                <w:sz w:val="22"/>
                <w:szCs w:val="22"/>
                <w:lang w:eastAsia="he-IL"/>
              </w:rPr>
              <m:t xml:space="preserve"> </m:t>
            </m:r>
            <m:r>
              <m:rPr>
                <m:sty m:val="p"/>
              </m:rPr>
              <w:rPr>
                <w:rFonts w:ascii="Cambria Math" w:hAnsi="Cambria Math" w:cs="Arial"/>
                <w:sz w:val="22"/>
                <w:szCs w:val="22"/>
                <w:rtl/>
                <w:lang w:eastAsia="he-IL"/>
              </w:rPr>
              <m:t>רכיב</m:t>
            </m:r>
            <m:r>
              <m:rPr>
                <m:nor/>
              </m:rPr>
              <w:rPr>
                <w:rFonts w:ascii="Cambria Math" w:hAnsi="Cambria Math" w:cs="Arial" w:hint="cs"/>
                <w:bCs/>
                <w:sz w:val="22"/>
                <w:szCs w:val="22"/>
                <w:rtl/>
                <w:lang w:eastAsia="he-IL"/>
              </w:rPr>
              <m:t xml:space="preserve"> משוקלל</m:t>
            </m:r>
            <m:r>
              <m:rPr>
                <m:sty m:val="p"/>
              </m:rPr>
              <w:rPr>
                <w:rFonts w:ascii="Cambria Math" w:hAnsi="Cambria Math" w:cs="Arial"/>
                <w:sz w:val="22"/>
                <w:szCs w:val="22"/>
                <w:rtl/>
                <w:lang w:eastAsia="he-IL"/>
              </w:rPr>
              <m:t xml:space="preserve"> </m:t>
            </m:r>
            <m:r>
              <m:rPr>
                <m:nor/>
              </m:rPr>
              <w:rPr>
                <w:rFonts w:ascii="Cambria Math" w:hAnsi="Cambria Math" w:cs="Arial" w:hint="cs"/>
                <w:bCs/>
                <w:sz w:val="22"/>
                <w:szCs w:val="22"/>
                <w:rtl/>
                <w:lang w:eastAsia="he-IL"/>
              </w:rPr>
              <m:t xml:space="preserve">משקל אמת המידה </m:t>
            </m:r>
            <m:r>
              <m:rPr>
                <m:nor/>
              </m:rPr>
              <w:rPr>
                <w:rFonts w:ascii="Cambria Math" w:hAnsi="Cambria Math" w:cs="Arial"/>
                <w:bCs/>
                <w:sz w:val="22"/>
                <w:szCs w:val="22"/>
                <w:rtl/>
                <w:lang w:eastAsia="he-IL"/>
              </w:rPr>
              <m:t>×</m:t>
            </m:r>
            <m:r>
              <m:rPr>
                <m:nor/>
              </m:rPr>
              <w:rPr>
                <w:rFonts w:ascii="Cambria Math" w:hAnsi="Cambria Math" w:cs="Arial" w:hint="cs"/>
                <w:bCs/>
                <w:sz w:val="22"/>
                <w:szCs w:val="22"/>
                <w:rtl/>
                <w:lang w:eastAsia="he-IL"/>
              </w:rPr>
              <m:t xml:space="preserve"> (</m:t>
            </m:r>
            <m:r>
              <m:rPr>
                <m:sty m:val="p"/>
              </m:rPr>
              <w:rPr>
                <w:rFonts w:ascii="Cambria Math" w:hAnsi="Cambria Math" w:cs="Arial"/>
                <w:sz w:val="22"/>
                <w:szCs w:val="22"/>
                <w:rtl/>
                <w:lang w:eastAsia="he-IL"/>
              </w:rPr>
              <m:t>ניקודן</m:t>
            </m:r>
          </m:num>
          <m:den>
            <m:r>
              <m:rPr>
                <m:sty m:val="p"/>
              </m:rPr>
              <w:rPr>
                <w:rFonts w:ascii="Cambria Math" w:hAnsi="Cambria Math" w:cs="Arial"/>
                <w:sz w:val="22"/>
                <w:szCs w:val="22"/>
                <w:rtl/>
                <w:lang w:eastAsia="he-IL"/>
              </w:rPr>
              <m:t>המידה באמת הרכיבים ס</m:t>
            </m:r>
            <m:r>
              <m:rPr>
                <m:nor/>
              </m:rPr>
              <w:rPr>
                <w:rFonts w:ascii="Cambria Math" w:hAnsi="Cambria Math" w:cs="Arial" w:hint="cs"/>
                <w:bCs/>
                <w:sz w:val="22"/>
                <w:szCs w:val="22"/>
                <w:rtl/>
                <w:lang w:eastAsia="he-IL"/>
              </w:rPr>
              <m:t>ה"</m:t>
            </m:r>
            <m:r>
              <m:rPr>
                <m:sty m:val="p"/>
              </m:rPr>
              <w:rPr>
                <w:rFonts w:ascii="Cambria Math" w:hAnsi="Cambria Math" w:cs="Arial"/>
                <w:sz w:val="22"/>
                <w:szCs w:val="22"/>
                <w:rtl/>
                <w:lang w:eastAsia="he-IL"/>
              </w:rPr>
              <m:t>כ</m:t>
            </m:r>
          </m:den>
        </m:f>
      </m:oMath>
      <w:r w:rsidR="00573297" w:rsidRPr="00573297">
        <w:rPr>
          <w:rFonts w:ascii="Arial" w:hAnsi="Arial" w:cs="Arial" w:hint="cs"/>
          <w:bCs/>
          <w:sz w:val="22"/>
          <w:szCs w:val="22"/>
          <w:rtl/>
          <w:lang w:eastAsia="he-IL"/>
        </w:rPr>
        <w:t xml:space="preserve">  </w:t>
      </w:r>
    </w:p>
    <w:p w:rsidR="00573297" w:rsidRPr="00573297" w:rsidRDefault="00573297" w:rsidP="00573297">
      <w:pPr>
        <w:spacing w:line="360" w:lineRule="auto"/>
        <w:rPr>
          <w:rFonts w:ascii="Arial" w:hAnsi="Arial" w:cs="Arial"/>
          <w:bCs/>
          <w:sz w:val="22"/>
          <w:szCs w:val="22"/>
          <w:rtl/>
          <w:lang w:eastAsia="he-IL"/>
        </w:rPr>
      </w:pPr>
      <w:r w:rsidRPr="00573297">
        <w:rPr>
          <w:rFonts w:ascii="Arial" w:hAnsi="Arial" w:cs="Arial" w:hint="cs"/>
          <w:b/>
          <w:sz w:val="22"/>
          <w:szCs w:val="22"/>
          <w:rtl/>
          <w:lang w:eastAsia="he-IL"/>
        </w:rPr>
        <w:lastRenderedPageBreak/>
        <w:t>לדוגמה</w:t>
      </w:r>
      <w:r w:rsidRPr="00573297">
        <w:rPr>
          <w:rFonts w:ascii="Arial" w:hAnsi="Arial" w:cs="Arial" w:hint="cs"/>
          <w:bCs/>
          <w:sz w:val="22"/>
          <w:szCs w:val="22"/>
          <w:rtl/>
          <w:lang w:eastAsia="he-IL"/>
        </w:rPr>
        <w:t xml:space="preserve">: </w:t>
      </w:r>
      <w:r w:rsidRPr="00573297">
        <w:rPr>
          <w:rFonts w:ascii="Arial" w:hAnsi="Arial" w:cs="Arial" w:hint="cs"/>
          <w:b/>
          <w:sz w:val="22"/>
          <w:szCs w:val="22"/>
          <w:rtl/>
          <w:lang w:eastAsia="he-IL"/>
        </w:rPr>
        <w:t>22 =</w:t>
      </w:r>
      <w:r w:rsidRPr="00573297">
        <w:rPr>
          <w:rFonts w:ascii="Arial" w:hAnsi="Arial" w:cs="Arial" w:hint="cs"/>
          <w:bCs/>
          <w:sz w:val="22"/>
          <w:szCs w:val="22"/>
          <w:rtl/>
          <w:lang w:eastAsia="he-IL"/>
        </w:rPr>
        <w:t xml:space="preserve"> </w:t>
      </w:r>
      <m:oMath>
        <m:f>
          <m:fPr>
            <m:ctrlPr>
              <w:ins w:id="31" w:author="Karina Khinoy" w:date="2013-02-18T17:21:00Z">
                <w:rPr>
                  <w:rFonts w:ascii="Cambria Math" w:hAnsi="Cambria Math" w:cs="Arial"/>
                  <w:bCs/>
                  <w:sz w:val="22"/>
                  <w:szCs w:val="22"/>
                  <w:lang w:eastAsia="he-IL"/>
                </w:rPr>
              </w:ins>
            </m:ctrlPr>
          </m:fPr>
          <m:num>
            <m:r>
              <m:rPr>
                <m:nor/>
              </m:rPr>
              <w:rPr>
                <w:rFonts w:ascii="Cambria Math" w:hAnsi="Cambria Math" w:cs="Arial"/>
                <w:b/>
                <w:sz w:val="22"/>
                <w:szCs w:val="22"/>
                <w:lang w:eastAsia="he-IL"/>
              </w:rPr>
              <m:t>(</m:t>
            </m:r>
            <m:r>
              <m:rPr>
                <m:sty m:val="bi"/>
              </m:rPr>
              <w:rPr>
                <w:rFonts w:ascii="Cambria Math" w:hAnsi="Cambria Math" w:cs="Arial"/>
                <w:sz w:val="22"/>
                <w:szCs w:val="22"/>
                <w:lang w:eastAsia="he-IL"/>
              </w:rPr>
              <m:t>80</m:t>
            </m:r>
            <m:r>
              <m:rPr>
                <m:sty m:val="b"/>
              </m:rPr>
              <w:rPr>
                <w:rFonts w:ascii="Cambria Math" w:hAnsi="Cambria Math" w:cs="Arial"/>
                <w:sz w:val="22"/>
                <w:szCs w:val="22"/>
                <w:lang w:eastAsia="he-IL"/>
              </w:rPr>
              <m:t>+20+80+</m:t>
            </m:r>
            <m:r>
              <m:rPr>
                <m:nor/>
              </m:rPr>
              <w:rPr>
                <w:rFonts w:ascii="Cambria Math" w:hAnsi="Cambria Math" w:cs="Arial"/>
                <w:b/>
                <w:sz w:val="22"/>
                <w:szCs w:val="22"/>
                <w:lang w:eastAsia="he-IL"/>
              </w:rPr>
              <m:t>40</m:t>
            </m:r>
            <m:r>
              <m:rPr>
                <m:nor/>
              </m:rPr>
              <w:rPr>
                <w:rFonts w:ascii="Cambria Math" w:hAnsi="Cambria Math" w:cs="Arial" w:hint="cs"/>
                <w:bCs/>
                <w:sz w:val="22"/>
                <w:szCs w:val="22"/>
                <w:rtl/>
                <w:lang w:eastAsia="he-IL"/>
              </w:rPr>
              <m:t>(</m:t>
            </m:r>
            <m:r>
              <m:rPr>
                <m:sty m:val="p"/>
              </m:rPr>
              <w:rPr>
                <w:rFonts w:ascii="Cambria Math" w:hAnsi="Cambria Math" w:cs="Arial"/>
                <w:sz w:val="22"/>
                <w:szCs w:val="22"/>
                <w:rtl/>
                <w:lang w:eastAsia="he-IL"/>
              </w:rPr>
              <m:t xml:space="preserve"> </m:t>
            </m:r>
            <m:r>
              <m:rPr>
                <m:nor/>
              </m:rPr>
              <w:rPr>
                <w:rFonts w:ascii="Cambria Math" w:hAnsi="Cambria Math" w:cs="Arial" w:hint="cs"/>
                <w:bCs/>
                <w:sz w:val="22"/>
                <w:szCs w:val="22"/>
                <w:rtl/>
                <w:lang w:eastAsia="he-IL"/>
              </w:rPr>
              <m:t xml:space="preserve">0.4 </m:t>
            </m:r>
            <m:r>
              <m:rPr>
                <m:nor/>
              </m:rPr>
              <w:rPr>
                <w:rFonts w:ascii="Cambria Math" w:hAnsi="Cambria Math" w:cs="Arial"/>
                <w:bCs/>
                <w:sz w:val="22"/>
                <w:szCs w:val="22"/>
                <w:rtl/>
                <w:lang w:eastAsia="he-IL"/>
              </w:rPr>
              <m:t>×</m:t>
            </m:r>
          </m:num>
          <m:den>
            <m:r>
              <m:rPr>
                <m:sty m:val="b"/>
              </m:rPr>
              <w:rPr>
                <w:rFonts w:ascii="Cambria Math" w:hAnsi="Cambria Math" w:cs="Arial"/>
                <w:sz w:val="22"/>
                <w:szCs w:val="22"/>
                <w:lang w:eastAsia="he-IL"/>
              </w:rPr>
              <m:t>4</m:t>
            </m:r>
          </m:den>
        </m:f>
      </m:oMath>
      <w:r w:rsidRPr="00573297">
        <w:rPr>
          <w:rFonts w:ascii="Arial" w:hAnsi="Arial" w:cs="Arial" w:hint="cs"/>
          <w:bCs/>
          <w:sz w:val="22"/>
          <w:szCs w:val="22"/>
          <w:rtl/>
          <w:lang w:eastAsia="he-IL"/>
        </w:rPr>
        <w:t xml:space="preserve"> </w:t>
      </w:r>
    </w:p>
    <w:p w:rsidR="00573297" w:rsidRPr="00573297" w:rsidRDefault="00573297" w:rsidP="00573297">
      <w:pPr>
        <w:spacing w:before="240" w:line="360" w:lineRule="auto"/>
        <w:rPr>
          <w:rFonts w:ascii="Arial" w:hAnsi="Arial" w:cs="Arial"/>
          <w:b/>
          <w:sz w:val="22"/>
          <w:szCs w:val="22"/>
          <w:rtl/>
          <w:lang w:eastAsia="he-IL"/>
        </w:rPr>
      </w:pPr>
      <w:r w:rsidRPr="00573297">
        <w:rPr>
          <w:rFonts w:ascii="Arial" w:hAnsi="Arial" w:cs="Arial" w:hint="cs"/>
          <w:b/>
          <w:sz w:val="22"/>
          <w:szCs w:val="22"/>
          <w:rtl/>
          <w:lang w:eastAsia="he-IL"/>
        </w:rPr>
        <w:t xml:space="preserve">כעת, יש לחשב את </w:t>
      </w:r>
      <w:r w:rsidRPr="00573297">
        <w:rPr>
          <w:rFonts w:ascii="Arial" w:hAnsi="Arial" w:cs="Arial" w:hint="cs"/>
          <w:bCs/>
          <w:sz w:val="22"/>
          <w:szCs w:val="22"/>
          <w:rtl/>
          <w:lang w:eastAsia="he-IL"/>
        </w:rPr>
        <w:t>הניקוד הממוצע הכולל של ההערכה</w:t>
      </w:r>
      <w:r w:rsidRPr="00573297">
        <w:rPr>
          <w:rFonts w:ascii="Arial" w:hAnsi="Arial" w:cs="Arial" w:hint="cs"/>
          <w:b/>
          <w:sz w:val="22"/>
          <w:szCs w:val="22"/>
          <w:rtl/>
          <w:lang w:eastAsia="he-IL"/>
        </w:rPr>
        <w:t xml:space="preserve">, על ידי </w:t>
      </w:r>
      <w:proofErr w:type="spellStart"/>
      <w:r w:rsidRPr="00573297">
        <w:rPr>
          <w:rFonts w:ascii="Arial" w:hAnsi="Arial" w:cs="Arial" w:hint="cs"/>
          <w:b/>
          <w:sz w:val="22"/>
          <w:szCs w:val="22"/>
          <w:rtl/>
          <w:lang w:eastAsia="he-IL"/>
        </w:rPr>
        <w:t>סכימת</w:t>
      </w:r>
      <w:proofErr w:type="spellEnd"/>
      <w:r w:rsidRPr="00573297">
        <w:rPr>
          <w:rFonts w:ascii="Arial" w:hAnsi="Arial" w:cs="Arial" w:hint="cs"/>
          <w:b/>
          <w:sz w:val="22"/>
          <w:szCs w:val="22"/>
          <w:rtl/>
          <w:lang w:eastAsia="he-IL"/>
        </w:rPr>
        <w:t xml:space="preserve"> הניקוד של כל אמות המידה הקיימות בהערכה:</w:t>
      </w:r>
    </w:p>
    <w:p w:rsidR="00573297" w:rsidRPr="00573297" w:rsidRDefault="00573297" w:rsidP="00573297">
      <w:pPr>
        <w:spacing w:line="360" w:lineRule="auto"/>
        <w:rPr>
          <w:rFonts w:ascii="Arial" w:hAnsi="Arial" w:cs="Arial"/>
          <w:bCs/>
          <w:sz w:val="22"/>
          <w:szCs w:val="22"/>
          <w:rtl/>
          <w:lang w:eastAsia="he-IL"/>
        </w:rPr>
      </w:pPr>
      <w:r w:rsidRPr="00573297">
        <w:rPr>
          <w:rFonts w:ascii="Arial" w:hAnsi="Arial" w:cs="Arial" w:hint="cs"/>
          <w:bCs/>
          <w:sz w:val="22"/>
          <w:szCs w:val="22"/>
          <w:rtl/>
          <w:lang w:eastAsia="he-IL"/>
        </w:rPr>
        <w:t xml:space="preserve">הניקוד הממוצע הכולל של ההערכה : </w:t>
      </w:r>
    </w:p>
    <w:p w:rsidR="00573297" w:rsidRPr="00573297" w:rsidRDefault="00573297" w:rsidP="00573297">
      <w:pPr>
        <w:spacing w:line="360" w:lineRule="auto"/>
        <w:rPr>
          <w:rFonts w:ascii="Arial" w:hAnsi="Arial" w:cs="Arial"/>
          <w:bCs/>
          <w:sz w:val="22"/>
          <w:szCs w:val="22"/>
          <w:rtl/>
          <w:lang w:eastAsia="he-IL"/>
        </w:rPr>
      </w:pPr>
      <w:r w:rsidRPr="00573297">
        <w:rPr>
          <w:rFonts w:ascii="Arial" w:hAnsi="Arial" w:cs="Arial" w:hint="cs"/>
          <w:bCs/>
          <w:sz w:val="22"/>
          <w:szCs w:val="22"/>
          <w:rtl/>
          <w:lang w:eastAsia="he-IL"/>
        </w:rPr>
        <w:t xml:space="preserve">ניקוד משוקלל כולל של אמת מידה 1  +  ניקוד משוקלל כולל של אמת מידה 2   </w:t>
      </w:r>
    </w:p>
    <w:p w:rsidR="00573297" w:rsidRPr="00573297" w:rsidRDefault="00573297" w:rsidP="00573297">
      <w:pPr>
        <w:spacing w:line="360" w:lineRule="auto"/>
        <w:rPr>
          <w:rFonts w:ascii="Arial" w:hAnsi="Arial" w:cs="Arial"/>
          <w:i/>
          <w:sz w:val="22"/>
          <w:szCs w:val="22"/>
          <w:rtl/>
          <w:lang w:eastAsia="he-IL"/>
        </w:rPr>
      </w:pPr>
      <w:r w:rsidRPr="00573297">
        <w:rPr>
          <w:rFonts w:ascii="Arial" w:hAnsi="Arial" w:cs="Arial" w:hint="cs"/>
          <w:sz w:val="22"/>
          <w:szCs w:val="22"/>
          <w:rtl/>
          <w:lang w:eastAsia="he-IL"/>
        </w:rPr>
        <w:t xml:space="preserve">לדוגמה: 58 = 36 + 22 </w:t>
      </w: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sz w:val="22"/>
          <w:szCs w:val="22"/>
          <w:rtl/>
          <w:lang w:eastAsia="he-IL"/>
        </w:rPr>
      </w:pPr>
    </w:p>
    <w:p w:rsidR="00573297" w:rsidRDefault="00573297" w:rsidP="00573297">
      <w:pPr>
        <w:spacing w:line="360" w:lineRule="auto"/>
        <w:rPr>
          <w:rFonts w:ascii="Arial" w:hAnsi="Arial" w:cs="Arial"/>
          <w:sz w:val="22"/>
          <w:szCs w:val="22"/>
          <w:rtl/>
          <w:lang w:eastAsia="he-IL"/>
        </w:rPr>
      </w:pPr>
    </w:p>
    <w:p w:rsidR="00B064F3" w:rsidRDefault="00B064F3" w:rsidP="00573297">
      <w:pPr>
        <w:spacing w:line="360" w:lineRule="auto"/>
        <w:rPr>
          <w:rFonts w:ascii="Arial" w:hAnsi="Arial" w:cs="Arial"/>
          <w:sz w:val="22"/>
          <w:szCs w:val="22"/>
          <w:rtl/>
          <w:lang w:eastAsia="he-IL"/>
        </w:rPr>
      </w:pPr>
    </w:p>
    <w:p w:rsidR="00B064F3" w:rsidRDefault="00B064F3" w:rsidP="00573297">
      <w:pPr>
        <w:spacing w:line="360" w:lineRule="auto"/>
        <w:rPr>
          <w:rFonts w:ascii="Arial" w:hAnsi="Arial" w:cs="Arial"/>
          <w:sz w:val="22"/>
          <w:szCs w:val="22"/>
          <w:rtl/>
          <w:lang w:eastAsia="he-IL"/>
        </w:rPr>
      </w:pPr>
    </w:p>
    <w:p w:rsidR="00B064F3" w:rsidRDefault="00B064F3" w:rsidP="00573297">
      <w:pPr>
        <w:spacing w:line="360" w:lineRule="auto"/>
        <w:rPr>
          <w:rFonts w:ascii="Arial" w:hAnsi="Arial" w:cs="Arial"/>
          <w:sz w:val="22"/>
          <w:szCs w:val="22"/>
          <w:rtl/>
          <w:lang w:eastAsia="he-IL"/>
        </w:rPr>
      </w:pPr>
    </w:p>
    <w:p w:rsidR="00B064F3" w:rsidRDefault="00B064F3" w:rsidP="00573297">
      <w:pPr>
        <w:spacing w:line="360" w:lineRule="auto"/>
        <w:rPr>
          <w:rFonts w:ascii="Arial" w:hAnsi="Arial" w:cs="Arial"/>
          <w:sz w:val="22"/>
          <w:szCs w:val="22"/>
          <w:rtl/>
          <w:lang w:eastAsia="he-IL"/>
        </w:rPr>
      </w:pPr>
    </w:p>
    <w:p w:rsidR="00B064F3" w:rsidRDefault="00B064F3" w:rsidP="00573297">
      <w:pPr>
        <w:spacing w:line="360" w:lineRule="auto"/>
        <w:rPr>
          <w:rFonts w:ascii="Arial" w:hAnsi="Arial" w:cs="Arial"/>
          <w:sz w:val="22"/>
          <w:szCs w:val="22"/>
          <w:rtl/>
          <w:lang w:eastAsia="he-IL"/>
        </w:rPr>
      </w:pPr>
    </w:p>
    <w:p w:rsidR="00B064F3" w:rsidRDefault="00B064F3" w:rsidP="00573297">
      <w:pPr>
        <w:spacing w:line="360" w:lineRule="auto"/>
        <w:rPr>
          <w:rFonts w:ascii="Arial" w:hAnsi="Arial" w:cs="Arial"/>
          <w:sz w:val="22"/>
          <w:szCs w:val="22"/>
          <w:rtl/>
          <w:lang w:eastAsia="he-IL"/>
        </w:rPr>
      </w:pPr>
    </w:p>
    <w:p w:rsidR="00573297" w:rsidRPr="00573297" w:rsidRDefault="00573297" w:rsidP="00573297">
      <w:pPr>
        <w:spacing w:line="360" w:lineRule="auto"/>
        <w:rPr>
          <w:rFonts w:ascii="Arial" w:hAnsi="Arial" w:cs="Arial"/>
          <w:b/>
          <w:bCs/>
          <w:sz w:val="22"/>
          <w:szCs w:val="22"/>
          <w:u w:val="single"/>
          <w:rtl/>
          <w:lang w:eastAsia="he-IL"/>
        </w:rPr>
      </w:pPr>
      <w:r w:rsidRPr="00573297">
        <w:rPr>
          <w:rFonts w:ascii="Arial" w:hAnsi="Arial" w:cs="Arial" w:hint="cs"/>
          <w:b/>
          <w:bCs/>
          <w:sz w:val="22"/>
          <w:szCs w:val="22"/>
          <w:u w:val="single"/>
          <w:rtl/>
          <w:lang w:eastAsia="he-IL"/>
        </w:rPr>
        <w:lastRenderedPageBreak/>
        <w:t>הנחיות למילוי הטופס</w:t>
      </w:r>
    </w:p>
    <w:p w:rsidR="00573297" w:rsidRPr="00573297" w:rsidRDefault="00573297" w:rsidP="00822F86">
      <w:pPr>
        <w:spacing w:line="360" w:lineRule="auto"/>
        <w:rPr>
          <w:rFonts w:ascii="Arial" w:hAnsi="Arial" w:cs="Arial"/>
          <w:b/>
          <w:sz w:val="22"/>
          <w:szCs w:val="22"/>
          <w:rtl/>
          <w:lang w:eastAsia="he-IL"/>
        </w:rPr>
      </w:pPr>
      <w:r w:rsidRPr="00573297">
        <w:rPr>
          <w:rFonts w:ascii="Arial" w:hAnsi="Arial" w:cs="Arial" w:hint="cs"/>
          <w:b/>
          <w:sz w:val="22"/>
          <w:szCs w:val="22"/>
          <w:rtl/>
          <w:lang w:eastAsia="he-IL"/>
        </w:rPr>
        <w:t>בטופס זה הנך מתבקש לתת הערכה ל</w:t>
      </w:r>
      <w:r w:rsidRPr="00573297">
        <w:rPr>
          <w:rFonts w:ascii="Arial" w:hAnsi="Arial" w:cs="Arial"/>
          <w:b/>
          <w:sz w:val="22"/>
          <w:szCs w:val="22"/>
          <w:rtl/>
          <w:lang w:eastAsia="he-IL"/>
        </w:rPr>
        <w:t xml:space="preserve">אמות מידה </w:t>
      </w:r>
      <w:r w:rsidRPr="00573297">
        <w:rPr>
          <w:rFonts w:ascii="Arial" w:hAnsi="Arial" w:cs="Arial" w:hint="cs"/>
          <w:b/>
          <w:sz w:val="22"/>
          <w:szCs w:val="22"/>
          <w:rtl/>
          <w:lang w:eastAsia="he-IL"/>
        </w:rPr>
        <w:t xml:space="preserve">הבאות: איכות התוצר </w:t>
      </w:r>
      <w:r w:rsidR="00822F86">
        <w:rPr>
          <w:rFonts w:ascii="Arial" w:hAnsi="Arial" w:cs="Arial" w:hint="cs"/>
          <w:b/>
          <w:sz w:val="22"/>
          <w:szCs w:val="22"/>
          <w:rtl/>
          <w:lang w:eastAsia="he-IL"/>
        </w:rPr>
        <w:t>ועמידה בלוח הזמנים</w:t>
      </w:r>
      <w:r w:rsidRPr="00573297">
        <w:rPr>
          <w:rFonts w:ascii="Arial" w:hAnsi="Arial" w:cs="Arial" w:hint="cs"/>
          <w:b/>
          <w:sz w:val="22"/>
          <w:szCs w:val="22"/>
          <w:rtl/>
          <w:lang w:eastAsia="he-IL"/>
        </w:rPr>
        <w:t>.</w:t>
      </w:r>
    </w:p>
    <w:p w:rsidR="00573297" w:rsidRPr="00573297" w:rsidRDefault="00573297" w:rsidP="00573297">
      <w:pPr>
        <w:spacing w:line="360" w:lineRule="auto"/>
        <w:rPr>
          <w:rFonts w:ascii="Arial" w:hAnsi="Arial" w:cs="Arial"/>
          <w:sz w:val="22"/>
          <w:szCs w:val="22"/>
          <w:rtl/>
          <w:lang w:eastAsia="he-IL"/>
        </w:rPr>
      </w:pPr>
    </w:p>
    <w:p w:rsidR="00573297" w:rsidRPr="00573297" w:rsidRDefault="00573297" w:rsidP="00845232">
      <w:pPr>
        <w:numPr>
          <w:ilvl w:val="0"/>
          <w:numId w:val="5"/>
        </w:numPr>
        <w:spacing w:line="360" w:lineRule="auto"/>
        <w:rPr>
          <w:rFonts w:ascii="Arial" w:hAnsi="Arial" w:cs="Arial"/>
          <w:sz w:val="22"/>
          <w:szCs w:val="22"/>
          <w:lang w:eastAsia="he-IL"/>
        </w:rPr>
      </w:pPr>
      <w:r w:rsidRPr="00573297">
        <w:rPr>
          <w:rFonts w:ascii="Arial" w:hAnsi="Arial" w:cs="Arial" w:hint="cs"/>
          <w:sz w:val="22"/>
          <w:szCs w:val="22"/>
          <w:rtl/>
          <w:lang w:eastAsia="he-IL"/>
        </w:rPr>
        <w:t xml:space="preserve">נא סמן באיזו מידה הנך מרוצה מהרכיבים השונים של כל אמת מידה </w:t>
      </w:r>
      <w:r w:rsidRPr="00573297">
        <w:rPr>
          <w:rFonts w:ascii="Arial" w:hAnsi="Arial" w:cs="Arial"/>
          <w:sz w:val="22"/>
          <w:szCs w:val="22"/>
          <w:rtl/>
          <w:lang w:eastAsia="he-IL"/>
        </w:rPr>
        <w:t>–</w:t>
      </w:r>
      <w:r w:rsidRPr="00573297">
        <w:rPr>
          <w:rFonts w:ascii="Arial" w:hAnsi="Arial" w:cs="Arial" w:hint="cs"/>
          <w:sz w:val="22"/>
          <w:szCs w:val="22"/>
          <w:rtl/>
          <w:lang w:eastAsia="he-IL"/>
        </w:rPr>
        <w:t xml:space="preserve"> איכות התוצר </w:t>
      </w:r>
      <w:r w:rsidR="00822F86">
        <w:rPr>
          <w:rFonts w:ascii="Arial" w:hAnsi="Arial" w:cs="Arial" w:hint="cs"/>
          <w:sz w:val="22"/>
          <w:szCs w:val="22"/>
          <w:rtl/>
          <w:lang w:eastAsia="he-IL"/>
        </w:rPr>
        <w:t xml:space="preserve">ועמידה </w:t>
      </w:r>
      <w:proofErr w:type="spellStart"/>
      <w:r w:rsidR="00822F86">
        <w:rPr>
          <w:rFonts w:ascii="Arial" w:hAnsi="Arial" w:cs="Arial" w:hint="cs"/>
          <w:sz w:val="22"/>
          <w:szCs w:val="22"/>
          <w:rtl/>
          <w:lang w:eastAsia="he-IL"/>
        </w:rPr>
        <w:t>בלו"ז</w:t>
      </w:r>
      <w:proofErr w:type="spellEnd"/>
      <w:r w:rsidRPr="00573297">
        <w:rPr>
          <w:rFonts w:ascii="Arial" w:hAnsi="Arial" w:cs="Arial" w:hint="cs"/>
          <w:sz w:val="22"/>
          <w:szCs w:val="22"/>
          <w:rtl/>
          <w:lang w:eastAsia="he-IL"/>
        </w:rPr>
        <w:t xml:space="preserve">:        </w:t>
      </w:r>
      <w:r w:rsidRPr="00573297">
        <w:rPr>
          <w:rFonts w:ascii="Arial" w:hAnsi="Arial" w:cs="Arial" w:hint="cs"/>
          <w:b/>
          <w:bCs/>
          <w:sz w:val="22"/>
          <w:szCs w:val="22"/>
          <w:rtl/>
          <w:lang w:eastAsia="he-IL"/>
        </w:rPr>
        <w:t>1</w:t>
      </w:r>
      <w:r w:rsidRPr="00573297">
        <w:rPr>
          <w:rFonts w:ascii="Arial" w:hAnsi="Arial" w:cs="Arial" w:hint="cs"/>
          <w:sz w:val="22"/>
          <w:szCs w:val="22"/>
          <w:rtl/>
          <w:lang w:eastAsia="he-IL"/>
        </w:rPr>
        <w:t xml:space="preserve">- </w:t>
      </w:r>
      <w:r w:rsidRPr="00573297">
        <w:rPr>
          <w:rFonts w:ascii="Arial" w:hAnsi="Arial" w:cs="Arial" w:hint="cs"/>
          <w:b/>
          <w:bCs/>
          <w:sz w:val="22"/>
          <w:szCs w:val="22"/>
          <w:rtl/>
          <w:lang w:eastAsia="he-IL"/>
        </w:rPr>
        <w:t>ל</w:t>
      </w:r>
      <w:r w:rsidRPr="00573297">
        <w:rPr>
          <w:rFonts w:ascii="Arial" w:hAnsi="Arial" w:cs="Arial" w:hint="cs"/>
          <w:sz w:val="22"/>
          <w:szCs w:val="22"/>
          <w:rtl/>
          <w:lang w:eastAsia="he-IL"/>
        </w:rPr>
        <w:t xml:space="preserve">א מרוצה כלל  </w:t>
      </w:r>
      <w:r w:rsidRPr="00573297">
        <w:rPr>
          <w:rFonts w:ascii="Arial" w:hAnsi="Arial" w:cs="Arial" w:hint="cs"/>
          <w:b/>
          <w:bCs/>
          <w:sz w:val="22"/>
          <w:szCs w:val="22"/>
          <w:rtl/>
          <w:lang w:eastAsia="he-IL"/>
        </w:rPr>
        <w:t>2</w:t>
      </w:r>
      <w:r w:rsidRPr="00573297">
        <w:rPr>
          <w:rFonts w:ascii="Arial" w:hAnsi="Arial" w:cs="Arial" w:hint="cs"/>
          <w:sz w:val="22"/>
          <w:szCs w:val="22"/>
          <w:rtl/>
          <w:lang w:eastAsia="he-IL"/>
        </w:rPr>
        <w:t xml:space="preserve">- </w:t>
      </w:r>
      <w:r w:rsidRPr="00573297">
        <w:rPr>
          <w:rFonts w:ascii="Arial" w:hAnsi="Arial" w:cs="Arial" w:hint="cs"/>
          <w:b/>
          <w:bCs/>
          <w:sz w:val="22"/>
          <w:szCs w:val="22"/>
          <w:rtl/>
          <w:lang w:eastAsia="he-IL"/>
        </w:rPr>
        <w:t>ל</w:t>
      </w:r>
      <w:r w:rsidRPr="00573297">
        <w:rPr>
          <w:rFonts w:ascii="Arial" w:hAnsi="Arial" w:cs="Arial" w:hint="cs"/>
          <w:sz w:val="22"/>
          <w:szCs w:val="22"/>
          <w:rtl/>
          <w:lang w:eastAsia="he-IL"/>
        </w:rPr>
        <w:t xml:space="preserve">א מרוצה  </w:t>
      </w:r>
      <w:r w:rsidRPr="00573297">
        <w:rPr>
          <w:rFonts w:ascii="Arial" w:hAnsi="Arial" w:cs="Arial" w:hint="cs"/>
          <w:b/>
          <w:bCs/>
          <w:sz w:val="22"/>
          <w:szCs w:val="22"/>
          <w:rtl/>
          <w:lang w:eastAsia="he-IL"/>
        </w:rPr>
        <w:t xml:space="preserve"> 3</w:t>
      </w:r>
      <w:r w:rsidRPr="00573297">
        <w:rPr>
          <w:rFonts w:ascii="Arial" w:hAnsi="Arial" w:cs="Arial" w:hint="cs"/>
          <w:sz w:val="22"/>
          <w:szCs w:val="22"/>
          <w:rtl/>
          <w:lang w:eastAsia="he-IL"/>
        </w:rPr>
        <w:t>-</w:t>
      </w:r>
      <w:r w:rsidRPr="00573297">
        <w:rPr>
          <w:rFonts w:ascii="Arial" w:hAnsi="Arial" w:cs="Arial" w:hint="cs"/>
          <w:b/>
          <w:bCs/>
          <w:sz w:val="22"/>
          <w:szCs w:val="22"/>
          <w:rtl/>
          <w:lang w:eastAsia="he-IL"/>
        </w:rPr>
        <w:t xml:space="preserve"> מ</w:t>
      </w:r>
      <w:r w:rsidRPr="00573297">
        <w:rPr>
          <w:rFonts w:ascii="Arial" w:hAnsi="Arial" w:cs="Arial" w:hint="cs"/>
          <w:sz w:val="22"/>
          <w:szCs w:val="22"/>
          <w:rtl/>
          <w:lang w:eastAsia="he-IL"/>
        </w:rPr>
        <w:t xml:space="preserve">רוצה במידה בינונית </w:t>
      </w:r>
      <w:r w:rsidRPr="00573297">
        <w:rPr>
          <w:rFonts w:ascii="Arial" w:hAnsi="Arial" w:cs="Arial" w:hint="cs"/>
          <w:b/>
          <w:bCs/>
          <w:sz w:val="22"/>
          <w:szCs w:val="22"/>
          <w:rtl/>
          <w:lang w:eastAsia="he-IL"/>
        </w:rPr>
        <w:t xml:space="preserve"> 4</w:t>
      </w:r>
      <w:r w:rsidRPr="00573297">
        <w:rPr>
          <w:rFonts w:ascii="Arial" w:hAnsi="Arial" w:cs="Arial" w:hint="cs"/>
          <w:sz w:val="22"/>
          <w:szCs w:val="22"/>
          <w:rtl/>
          <w:lang w:eastAsia="he-IL"/>
        </w:rPr>
        <w:t>-</w:t>
      </w:r>
      <w:r w:rsidRPr="00573297">
        <w:rPr>
          <w:rFonts w:ascii="Arial" w:hAnsi="Arial" w:cs="Arial" w:hint="cs"/>
          <w:b/>
          <w:bCs/>
          <w:sz w:val="22"/>
          <w:szCs w:val="22"/>
          <w:rtl/>
          <w:lang w:eastAsia="he-IL"/>
        </w:rPr>
        <w:t xml:space="preserve"> מ</w:t>
      </w:r>
      <w:r w:rsidRPr="00573297">
        <w:rPr>
          <w:rFonts w:ascii="Arial" w:hAnsi="Arial" w:cs="Arial" w:hint="cs"/>
          <w:sz w:val="22"/>
          <w:szCs w:val="22"/>
          <w:rtl/>
          <w:lang w:eastAsia="he-IL"/>
        </w:rPr>
        <w:t xml:space="preserve">רוצה </w:t>
      </w:r>
      <w:r w:rsidRPr="00573297">
        <w:rPr>
          <w:rFonts w:ascii="Arial" w:hAnsi="Arial" w:cs="Arial" w:hint="cs"/>
          <w:b/>
          <w:bCs/>
          <w:sz w:val="22"/>
          <w:szCs w:val="22"/>
          <w:rtl/>
          <w:lang w:eastAsia="he-IL"/>
        </w:rPr>
        <w:t xml:space="preserve"> 5</w:t>
      </w:r>
      <w:r w:rsidRPr="00573297">
        <w:rPr>
          <w:rFonts w:ascii="Arial" w:hAnsi="Arial" w:cs="Arial" w:hint="cs"/>
          <w:sz w:val="22"/>
          <w:szCs w:val="22"/>
          <w:rtl/>
          <w:lang w:eastAsia="he-IL"/>
        </w:rPr>
        <w:t>-</w:t>
      </w:r>
      <w:r w:rsidRPr="00573297">
        <w:rPr>
          <w:rFonts w:ascii="Arial" w:hAnsi="Arial" w:cs="Arial" w:hint="cs"/>
          <w:b/>
          <w:bCs/>
          <w:sz w:val="22"/>
          <w:szCs w:val="22"/>
          <w:rtl/>
          <w:lang w:eastAsia="he-IL"/>
        </w:rPr>
        <w:t xml:space="preserve"> מ</w:t>
      </w:r>
      <w:r w:rsidRPr="00573297">
        <w:rPr>
          <w:rFonts w:ascii="Arial" w:hAnsi="Arial" w:cs="Arial" w:hint="cs"/>
          <w:sz w:val="22"/>
          <w:szCs w:val="22"/>
          <w:rtl/>
          <w:lang w:eastAsia="he-IL"/>
        </w:rPr>
        <w:t>רוצה מאוד.</w:t>
      </w:r>
    </w:p>
    <w:p w:rsidR="00573297" w:rsidRPr="00573297" w:rsidRDefault="00573297" w:rsidP="00573297">
      <w:pPr>
        <w:spacing w:line="360" w:lineRule="auto"/>
        <w:rPr>
          <w:rFonts w:ascii="Arial" w:hAnsi="Arial" w:cs="Arial"/>
          <w:sz w:val="22"/>
          <w:szCs w:val="22"/>
          <w:rtl/>
          <w:lang w:eastAsia="he-IL"/>
        </w:rPr>
      </w:pPr>
    </w:p>
    <w:tbl>
      <w:tblPr>
        <w:bidiVisual/>
        <w:tblW w:w="10152" w:type="dxa"/>
        <w:tblInd w:w="-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6"/>
        <w:gridCol w:w="695"/>
        <w:gridCol w:w="38"/>
        <w:gridCol w:w="707"/>
        <w:gridCol w:w="707"/>
        <w:gridCol w:w="860"/>
        <w:gridCol w:w="806"/>
        <w:gridCol w:w="30"/>
        <w:gridCol w:w="880"/>
        <w:gridCol w:w="3333"/>
      </w:tblGrid>
      <w:tr w:rsidR="00573297" w:rsidRPr="00573297" w:rsidTr="00573297">
        <w:tc>
          <w:tcPr>
            <w:tcW w:w="10152" w:type="dxa"/>
            <w:gridSpan w:val="10"/>
            <w:shd w:val="clear" w:color="auto" w:fill="D9D9D9"/>
          </w:tcPr>
          <w:p w:rsidR="00573297" w:rsidRPr="00573297" w:rsidRDefault="00573297" w:rsidP="00573297">
            <w:pPr>
              <w:spacing w:line="360" w:lineRule="auto"/>
              <w:jc w:val="center"/>
              <w:rPr>
                <w:rFonts w:ascii="Arial" w:hAnsi="Arial" w:cs="Arial"/>
                <w:szCs w:val="22"/>
                <w:u w:val="single"/>
                <w:rtl/>
                <w:lang w:eastAsia="he-IL"/>
              </w:rPr>
            </w:pPr>
            <w:r w:rsidRPr="00573297">
              <w:rPr>
                <w:rFonts w:ascii="Arial" w:hAnsi="Arial" w:cs="Arial"/>
                <w:sz w:val="22"/>
                <w:szCs w:val="22"/>
                <w:u w:val="single"/>
                <w:rtl/>
                <w:lang w:eastAsia="he-IL"/>
              </w:rPr>
              <w:t xml:space="preserve">חוות דעת של </w:t>
            </w:r>
            <w:r w:rsidRPr="00573297">
              <w:rPr>
                <w:rFonts w:ascii="Arial" w:hAnsi="Arial" w:cs="Arial" w:hint="cs"/>
                <w:sz w:val="22"/>
                <w:szCs w:val="22"/>
                <w:u w:val="single"/>
                <w:rtl/>
                <w:lang w:eastAsia="he-IL"/>
              </w:rPr>
              <w:t xml:space="preserve">גורם מקצועי </w:t>
            </w:r>
          </w:p>
        </w:tc>
      </w:tr>
      <w:tr w:rsidR="00573297" w:rsidRPr="00573297" w:rsidTr="00573297">
        <w:tc>
          <w:tcPr>
            <w:tcW w:w="2096" w:type="dxa"/>
            <w:tcBorders>
              <w:bottom w:val="single" w:sz="18" w:space="0" w:color="auto"/>
            </w:tcBorders>
            <w:shd w:val="clear" w:color="auto" w:fill="D9D9D9"/>
          </w:tcPr>
          <w:p w:rsidR="00573297" w:rsidRPr="00573297" w:rsidRDefault="00573297" w:rsidP="00573297">
            <w:pPr>
              <w:spacing w:line="360" w:lineRule="auto"/>
              <w:rPr>
                <w:rFonts w:ascii="Arial" w:hAnsi="Arial" w:cs="Arial"/>
                <w:szCs w:val="22"/>
                <w:rtl/>
                <w:lang w:eastAsia="he-IL"/>
              </w:rPr>
            </w:pPr>
            <w:r w:rsidRPr="00573297">
              <w:rPr>
                <w:rFonts w:ascii="Arial" w:hAnsi="Arial" w:cs="Arial"/>
                <w:sz w:val="22"/>
                <w:szCs w:val="22"/>
                <w:rtl/>
                <w:lang w:eastAsia="he-IL"/>
              </w:rPr>
              <w:t>גורמי שיפוט והערכה*)</w:t>
            </w:r>
          </w:p>
        </w:tc>
        <w:tc>
          <w:tcPr>
            <w:tcW w:w="3813" w:type="dxa"/>
            <w:gridSpan w:val="6"/>
            <w:vMerge w:val="restart"/>
            <w:shd w:val="clear" w:color="auto" w:fill="D9D9D9"/>
          </w:tcPr>
          <w:p w:rsidR="00573297" w:rsidRPr="00573297" w:rsidRDefault="00573297" w:rsidP="00573297">
            <w:pPr>
              <w:spacing w:line="360" w:lineRule="auto"/>
              <w:jc w:val="center"/>
              <w:rPr>
                <w:rFonts w:ascii="Arial" w:hAnsi="Arial" w:cs="Arial"/>
                <w:szCs w:val="22"/>
                <w:rtl/>
                <w:lang w:eastAsia="he-IL"/>
              </w:rPr>
            </w:pPr>
            <w:r w:rsidRPr="00573297">
              <w:rPr>
                <w:rFonts w:ascii="Arial" w:hAnsi="Arial" w:cs="Arial" w:hint="cs"/>
                <w:sz w:val="22"/>
                <w:szCs w:val="22"/>
                <w:rtl/>
                <w:lang w:eastAsia="he-IL"/>
              </w:rPr>
              <w:t>שביעות רצון לפי רמות במדד מ 1-5</w:t>
            </w:r>
          </w:p>
        </w:tc>
        <w:tc>
          <w:tcPr>
            <w:tcW w:w="910" w:type="dxa"/>
            <w:gridSpan w:val="2"/>
            <w:vMerge w:val="restart"/>
            <w:shd w:val="clear" w:color="auto" w:fill="D9D9D9"/>
            <w:vAlign w:val="center"/>
          </w:tcPr>
          <w:p w:rsidR="00573297" w:rsidRPr="00573297" w:rsidRDefault="00573297" w:rsidP="00573297">
            <w:pPr>
              <w:spacing w:line="360" w:lineRule="auto"/>
              <w:jc w:val="center"/>
              <w:rPr>
                <w:rFonts w:ascii="Arial" w:hAnsi="Arial" w:cs="Arial"/>
                <w:szCs w:val="22"/>
                <w:rtl/>
                <w:lang w:eastAsia="he-IL"/>
              </w:rPr>
            </w:pPr>
            <w:r w:rsidRPr="00573297">
              <w:rPr>
                <w:rFonts w:ascii="Arial" w:hAnsi="Arial" w:cs="Arial" w:hint="cs"/>
                <w:sz w:val="22"/>
                <w:szCs w:val="22"/>
                <w:rtl/>
                <w:lang w:eastAsia="he-IL"/>
              </w:rPr>
              <w:t>ניקוד משוקלל</w:t>
            </w:r>
          </w:p>
          <w:p w:rsidR="00573297" w:rsidRPr="00573297" w:rsidRDefault="00573297" w:rsidP="00573297">
            <w:pPr>
              <w:spacing w:line="360" w:lineRule="auto"/>
              <w:jc w:val="center"/>
              <w:rPr>
                <w:rFonts w:ascii="Arial" w:hAnsi="Arial" w:cs="Arial"/>
                <w:szCs w:val="22"/>
                <w:rtl/>
                <w:lang w:eastAsia="he-IL"/>
              </w:rPr>
            </w:pPr>
            <w:r w:rsidRPr="00573297">
              <w:rPr>
                <w:rFonts w:ascii="Arial" w:hAnsi="Arial" w:cs="Arial" w:hint="cs"/>
                <w:szCs w:val="22"/>
                <w:rtl/>
                <w:lang w:eastAsia="he-IL"/>
              </w:rPr>
              <w:t>לרכיב</w:t>
            </w:r>
          </w:p>
        </w:tc>
        <w:tc>
          <w:tcPr>
            <w:tcW w:w="3333" w:type="dxa"/>
            <w:shd w:val="clear" w:color="auto" w:fill="D9D9D9"/>
          </w:tcPr>
          <w:p w:rsidR="00573297" w:rsidRPr="00573297" w:rsidRDefault="00573297" w:rsidP="00573297">
            <w:pPr>
              <w:spacing w:line="360" w:lineRule="auto"/>
              <w:rPr>
                <w:rFonts w:ascii="Arial" w:hAnsi="Arial" w:cs="Arial"/>
                <w:szCs w:val="22"/>
                <w:rtl/>
                <w:lang w:eastAsia="he-IL"/>
              </w:rPr>
            </w:pPr>
            <w:r w:rsidRPr="00573297">
              <w:rPr>
                <w:rFonts w:ascii="Arial" w:hAnsi="Arial" w:cs="Arial"/>
                <w:sz w:val="22"/>
                <w:szCs w:val="22"/>
                <w:rtl/>
                <w:lang w:eastAsia="he-IL"/>
              </w:rPr>
              <w:t>נימוקים מילוליים למרכיבי הערכה רל</w:t>
            </w:r>
            <w:r w:rsidRPr="00573297">
              <w:rPr>
                <w:rFonts w:ascii="Arial" w:hAnsi="Arial" w:cs="Arial" w:hint="cs"/>
                <w:sz w:val="22"/>
                <w:szCs w:val="22"/>
                <w:rtl/>
                <w:lang w:eastAsia="he-IL"/>
              </w:rPr>
              <w:t>וו</w:t>
            </w:r>
            <w:r w:rsidRPr="00573297">
              <w:rPr>
                <w:rFonts w:ascii="Arial" w:hAnsi="Arial" w:cs="Arial"/>
                <w:sz w:val="22"/>
                <w:szCs w:val="22"/>
                <w:rtl/>
                <w:lang w:eastAsia="he-IL"/>
              </w:rPr>
              <w:t>נטיים</w:t>
            </w:r>
          </w:p>
        </w:tc>
      </w:tr>
      <w:tr w:rsidR="00573297" w:rsidRPr="00573297" w:rsidTr="00573297">
        <w:tc>
          <w:tcPr>
            <w:tcW w:w="2096" w:type="dxa"/>
            <w:tcBorders>
              <w:top w:val="single" w:sz="18" w:space="0" w:color="auto"/>
              <w:left w:val="single" w:sz="18" w:space="0" w:color="auto"/>
              <w:bottom w:val="single" w:sz="18" w:space="0" w:color="auto"/>
              <w:right w:val="single" w:sz="18" w:space="0" w:color="auto"/>
            </w:tcBorders>
            <w:shd w:val="clear" w:color="auto" w:fill="D9D9D9"/>
          </w:tcPr>
          <w:p w:rsidR="00573297" w:rsidRPr="00573297" w:rsidRDefault="00573297" w:rsidP="00822F86">
            <w:pPr>
              <w:spacing w:line="360" w:lineRule="auto"/>
              <w:rPr>
                <w:rFonts w:ascii="Arial" w:hAnsi="Arial" w:cs="Arial"/>
                <w:szCs w:val="22"/>
                <w:rtl/>
                <w:lang w:eastAsia="he-IL"/>
              </w:rPr>
            </w:pPr>
            <w:r w:rsidRPr="00573297">
              <w:rPr>
                <w:rFonts w:ascii="Arial" w:hAnsi="Arial" w:cs="Arial"/>
                <w:sz w:val="22"/>
                <w:szCs w:val="22"/>
                <w:rtl/>
                <w:lang w:eastAsia="he-IL"/>
              </w:rPr>
              <w:t>איכות התוצר (</w:t>
            </w:r>
            <w:r w:rsidR="00822F86">
              <w:rPr>
                <w:rFonts w:ascii="Arial" w:hAnsi="Arial" w:cs="Arial" w:hint="cs"/>
                <w:sz w:val="22"/>
                <w:szCs w:val="22"/>
                <w:rtl/>
                <w:lang w:eastAsia="he-IL"/>
              </w:rPr>
              <w:t>6</w:t>
            </w:r>
            <w:r w:rsidRPr="00573297">
              <w:rPr>
                <w:rFonts w:ascii="Arial" w:hAnsi="Arial" w:cs="Arial" w:hint="cs"/>
                <w:sz w:val="22"/>
                <w:szCs w:val="22"/>
                <w:rtl/>
                <w:lang w:eastAsia="he-IL"/>
              </w:rPr>
              <w:t>0</w:t>
            </w:r>
            <w:r w:rsidRPr="00573297">
              <w:rPr>
                <w:rFonts w:ascii="Arial" w:hAnsi="Arial" w:cs="Arial"/>
                <w:sz w:val="22"/>
                <w:szCs w:val="22"/>
                <w:rtl/>
                <w:lang w:eastAsia="he-IL"/>
              </w:rPr>
              <w:t>%)</w:t>
            </w:r>
          </w:p>
        </w:tc>
        <w:tc>
          <w:tcPr>
            <w:tcW w:w="3813" w:type="dxa"/>
            <w:gridSpan w:val="6"/>
            <w:vMerge/>
            <w:tcBorders>
              <w:left w:val="single" w:sz="18" w:space="0" w:color="auto"/>
            </w:tcBorders>
            <w:shd w:val="clear" w:color="auto" w:fill="D9D9D9"/>
          </w:tcPr>
          <w:p w:rsidR="00573297" w:rsidRPr="00573297" w:rsidRDefault="00573297" w:rsidP="00573297">
            <w:pPr>
              <w:spacing w:line="360" w:lineRule="auto"/>
              <w:rPr>
                <w:rFonts w:ascii="Arial" w:hAnsi="Arial" w:cs="Arial"/>
                <w:szCs w:val="22"/>
                <w:rtl/>
                <w:lang w:eastAsia="he-IL"/>
              </w:rPr>
            </w:pPr>
          </w:p>
        </w:tc>
        <w:tc>
          <w:tcPr>
            <w:tcW w:w="910" w:type="dxa"/>
            <w:gridSpan w:val="2"/>
            <w:vMerge/>
            <w:shd w:val="clear" w:color="auto" w:fill="D9D9D9"/>
          </w:tcPr>
          <w:p w:rsidR="00573297" w:rsidRPr="00573297" w:rsidRDefault="00573297" w:rsidP="00573297">
            <w:pPr>
              <w:spacing w:line="360" w:lineRule="auto"/>
              <w:rPr>
                <w:rFonts w:ascii="Arial" w:hAnsi="Arial" w:cs="Arial"/>
                <w:szCs w:val="22"/>
                <w:rtl/>
                <w:lang w:eastAsia="he-IL"/>
              </w:rPr>
            </w:pPr>
          </w:p>
        </w:tc>
        <w:tc>
          <w:tcPr>
            <w:tcW w:w="3333" w:type="dxa"/>
            <w:shd w:val="clear" w:color="auto" w:fill="D9D9D9"/>
          </w:tcPr>
          <w:p w:rsidR="00573297" w:rsidRPr="00573297" w:rsidRDefault="00573297" w:rsidP="00573297">
            <w:pPr>
              <w:spacing w:line="360" w:lineRule="auto"/>
              <w:rPr>
                <w:rFonts w:ascii="Arial" w:hAnsi="Arial" w:cs="Arial"/>
                <w:szCs w:val="22"/>
                <w:rtl/>
                <w:lang w:eastAsia="he-IL"/>
              </w:rPr>
            </w:pPr>
          </w:p>
        </w:tc>
      </w:tr>
      <w:tr w:rsidR="00573297" w:rsidRPr="00573297" w:rsidTr="00573297">
        <w:trPr>
          <w:trHeight w:val="515"/>
        </w:trPr>
        <w:tc>
          <w:tcPr>
            <w:tcW w:w="2096" w:type="dxa"/>
            <w:tcBorders>
              <w:top w:val="single" w:sz="18" w:space="0" w:color="auto"/>
            </w:tcBorders>
            <w:shd w:val="clear" w:color="auto" w:fill="auto"/>
          </w:tcPr>
          <w:p w:rsidR="00573297" w:rsidRPr="00573297" w:rsidRDefault="00573297" w:rsidP="00573297">
            <w:pPr>
              <w:rPr>
                <w:rFonts w:ascii="Arial" w:hAnsi="Arial" w:cs="Arial"/>
                <w:szCs w:val="22"/>
                <w:rtl/>
                <w:lang w:eastAsia="he-IL"/>
              </w:rPr>
            </w:pPr>
            <w:r w:rsidRPr="00573297">
              <w:rPr>
                <w:rFonts w:ascii="Arial" w:hAnsi="Arial" w:cs="Arial"/>
                <w:sz w:val="22"/>
                <w:szCs w:val="22"/>
                <w:rtl/>
                <w:lang w:eastAsia="he-IL"/>
              </w:rPr>
              <w:t>איכות התכנית על נספחיה</w:t>
            </w:r>
          </w:p>
        </w:tc>
        <w:tc>
          <w:tcPr>
            <w:tcW w:w="695"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5</w:t>
            </w:r>
          </w:p>
        </w:tc>
        <w:tc>
          <w:tcPr>
            <w:tcW w:w="745"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4</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3</w:t>
            </w:r>
          </w:p>
        </w:tc>
        <w:tc>
          <w:tcPr>
            <w:tcW w:w="860"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2</w:t>
            </w:r>
          </w:p>
        </w:tc>
        <w:tc>
          <w:tcPr>
            <w:tcW w:w="806"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1</w:t>
            </w:r>
          </w:p>
        </w:tc>
        <w:tc>
          <w:tcPr>
            <w:tcW w:w="910" w:type="dxa"/>
            <w:gridSpan w:val="2"/>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hint="cs"/>
                <w:sz w:val="22"/>
                <w:szCs w:val="22"/>
                <w:rtl/>
                <w:lang w:eastAsia="he-IL"/>
              </w:rPr>
              <w:t>80</w:t>
            </w:r>
          </w:p>
        </w:tc>
        <w:tc>
          <w:tcPr>
            <w:tcW w:w="3333" w:type="dxa"/>
            <w:shd w:val="clear" w:color="auto" w:fill="auto"/>
          </w:tcPr>
          <w:p w:rsidR="00573297" w:rsidRPr="00573297" w:rsidRDefault="00573297" w:rsidP="00573297">
            <w:pPr>
              <w:spacing w:line="360" w:lineRule="auto"/>
              <w:rPr>
                <w:rFonts w:ascii="Arial" w:hAnsi="Arial" w:cs="Arial"/>
                <w:szCs w:val="22"/>
                <w:rtl/>
                <w:lang w:eastAsia="he-IL"/>
              </w:rPr>
            </w:pPr>
          </w:p>
        </w:tc>
      </w:tr>
      <w:tr w:rsidR="00573297" w:rsidRPr="00573297" w:rsidTr="00573297">
        <w:tc>
          <w:tcPr>
            <w:tcW w:w="2096" w:type="dxa"/>
            <w:shd w:val="clear" w:color="auto" w:fill="auto"/>
          </w:tcPr>
          <w:p w:rsidR="00573297" w:rsidRPr="00573297" w:rsidRDefault="00573297" w:rsidP="00573297">
            <w:pPr>
              <w:rPr>
                <w:rFonts w:ascii="Arial" w:hAnsi="Arial" w:cs="Arial"/>
                <w:szCs w:val="22"/>
                <w:rtl/>
                <w:lang w:eastAsia="he-IL"/>
              </w:rPr>
            </w:pPr>
            <w:r w:rsidRPr="00573297">
              <w:rPr>
                <w:rFonts w:ascii="Arial" w:hAnsi="Arial" w:cs="Arial"/>
                <w:sz w:val="22"/>
                <w:szCs w:val="22"/>
                <w:rtl/>
                <w:lang w:eastAsia="he-IL"/>
              </w:rPr>
              <w:t>מידת מימוש הפרוגרמה</w:t>
            </w:r>
            <w:r w:rsidRPr="00573297">
              <w:rPr>
                <w:rFonts w:ascii="Arial" w:hAnsi="Arial" w:cs="Arial" w:hint="cs"/>
                <w:sz w:val="22"/>
                <w:szCs w:val="22"/>
                <w:rtl/>
                <w:lang w:eastAsia="he-IL"/>
              </w:rPr>
              <w:t xml:space="preserve"> </w:t>
            </w:r>
          </w:p>
        </w:tc>
        <w:tc>
          <w:tcPr>
            <w:tcW w:w="695"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5</w:t>
            </w:r>
          </w:p>
        </w:tc>
        <w:tc>
          <w:tcPr>
            <w:tcW w:w="745"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4</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3</w:t>
            </w:r>
          </w:p>
        </w:tc>
        <w:tc>
          <w:tcPr>
            <w:tcW w:w="860"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2</w:t>
            </w:r>
          </w:p>
        </w:tc>
        <w:tc>
          <w:tcPr>
            <w:tcW w:w="806"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1</w:t>
            </w:r>
          </w:p>
        </w:tc>
        <w:tc>
          <w:tcPr>
            <w:tcW w:w="910" w:type="dxa"/>
            <w:gridSpan w:val="2"/>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hint="cs"/>
                <w:sz w:val="22"/>
                <w:szCs w:val="22"/>
                <w:rtl/>
                <w:lang w:eastAsia="he-IL"/>
              </w:rPr>
              <w:t>20</w:t>
            </w:r>
          </w:p>
        </w:tc>
        <w:tc>
          <w:tcPr>
            <w:tcW w:w="3333" w:type="dxa"/>
            <w:shd w:val="clear" w:color="auto" w:fill="auto"/>
          </w:tcPr>
          <w:p w:rsidR="00573297" w:rsidRPr="00573297" w:rsidRDefault="00573297" w:rsidP="00573297">
            <w:pPr>
              <w:spacing w:line="360" w:lineRule="auto"/>
              <w:rPr>
                <w:rFonts w:ascii="Arial" w:hAnsi="Arial" w:cs="Arial"/>
                <w:szCs w:val="22"/>
                <w:rtl/>
                <w:lang w:eastAsia="he-IL"/>
              </w:rPr>
            </w:pPr>
          </w:p>
        </w:tc>
      </w:tr>
      <w:tr w:rsidR="00573297" w:rsidRPr="00573297" w:rsidTr="00573297">
        <w:trPr>
          <w:trHeight w:val="587"/>
        </w:trPr>
        <w:tc>
          <w:tcPr>
            <w:tcW w:w="2096" w:type="dxa"/>
            <w:shd w:val="clear" w:color="auto" w:fill="auto"/>
          </w:tcPr>
          <w:p w:rsidR="00573297" w:rsidRPr="00573297" w:rsidRDefault="00573297" w:rsidP="001B6AB8">
            <w:pPr>
              <w:spacing w:line="360" w:lineRule="auto"/>
              <w:rPr>
                <w:rFonts w:ascii="Arial" w:hAnsi="Arial" w:cs="Arial"/>
                <w:szCs w:val="22"/>
                <w:rtl/>
                <w:lang w:eastAsia="he-IL"/>
              </w:rPr>
            </w:pPr>
            <w:r w:rsidRPr="00573297">
              <w:rPr>
                <w:rFonts w:ascii="Arial" w:hAnsi="Arial" w:cs="Arial"/>
                <w:sz w:val="22"/>
                <w:szCs w:val="22"/>
                <w:rtl/>
                <w:lang w:eastAsia="he-IL"/>
              </w:rPr>
              <w:t>עמידה באמדן עלויות</w:t>
            </w:r>
            <w:r w:rsidRPr="00573297">
              <w:rPr>
                <w:rFonts w:ascii="Arial" w:hAnsi="Arial" w:cs="Arial" w:hint="cs"/>
                <w:sz w:val="22"/>
                <w:szCs w:val="22"/>
                <w:rtl/>
                <w:lang w:eastAsia="he-IL"/>
              </w:rPr>
              <w:t xml:space="preserve"> </w:t>
            </w:r>
          </w:p>
        </w:tc>
        <w:tc>
          <w:tcPr>
            <w:tcW w:w="695"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5</w:t>
            </w:r>
          </w:p>
        </w:tc>
        <w:tc>
          <w:tcPr>
            <w:tcW w:w="745"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4</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3</w:t>
            </w:r>
          </w:p>
        </w:tc>
        <w:tc>
          <w:tcPr>
            <w:tcW w:w="860"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2</w:t>
            </w:r>
          </w:p>
        </w:tc>
        <w:tc>
          <w:tcPr>
            <w:tcW w:w="806"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1</w:t>
            </w:r>
          </w:p>
        </w:tc>
        <w:tc>
          <w:tcPr>
            <w:tcW w:w="910" w:type="dxa"/>
            <w:gridSpan w:val="2"/>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hint="cs"/>
                <w:sz w:val="22"/>
                <w:szCs w:val="22"/>
                <w:rtl/>
                <w:lang w:eastAsia="he-IL"/>
              </w:rPr>
              <w:t>80</w:t>
            </w:r>
          </w:p>
        </w:tc>
        <w:tc>
          <w:tcPr>
            <w:tcW w:w="3333" w:type="dxa"/>
            <w:shd w:val="clear" w:color="auto" w:fill="auto"/>
          </w:tcPr>
          <w:p w:rsidR="00573297" w:rsidRPr="00573297" w:rsidRDefault="00573297" w:rsidP="00573297">
            <w:pPr>
              <w:spacing w:line="360" w:lineRule="auto"/>
              <w:rPr>
                <w:rFonts w:ascii="Arial" w:hAnsi="Arial" w:cs="Arial"/>
                <w:szCs w:val="22"/>
                <w:rtl/>
                <w:lang w:eastAsia="he-IL"/>
              </w:rPr>
            </w:pPr>
          </w:p>
        </w:tc>
      </w:tr>
      <w:tr w:rsidR="00573297" w:rsidRPr="00573297" w:rsidTr="00573297">
        <w:trPr>
          <w:trHeight w:val="567"/>
        </w:trPr>
        <w:tc>
          <w:tcPr>
            <w:tcW w:w="2096" w:type="dxa"/>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sz w:val="22"/>
                <w:szCs w:val="22"/>
                <w:rtl/>
                <w:lang w:eastAsia="he-IL"/>
              </w:rPr>
              <w:t>יצירתיות</w:t>
            </w:r>
          </w:p>
        </w:tc>
        <w:tc>
          <w:tcPr>
            <w:tcW w:w="695" w:type="dxa"/>
            <w:tcBorders>
              <w:bottom w:val="single" w:sz="18" w:space="0" w:color="auto"/>
            </w:tcBorders>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5</w:t>
            </w:r>
          </w:p>
        </w:tc>
        <w:tc>
          <w:tcPr>
            <w:tcW w:w="745" w:type="dxa"/>
            <w:gridSpan w:val="2"/>
            <w:tcBorders>
              <w:bottom w:val="single" w:sz="18" w:space="0" w:color="auto"/>
            </w:tcBorders>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4</w:t>
            </w:r>
          </w:p>
        </w:tc>
        <w:tc>
          <w:tcPr>
            <w:tcW w:w="707" w:type="dxa"/>
            <w:tcBorders>
              <w:bottom w:val="single" w:sz="18" w:space="0" w:color="auto"/>
            </w:tcBorders>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3</w:t>
            </w:r>
          </w:p>
        </w:tc>
        <w:tc>
          <w:tcPr>
            <w:tcW w:w="860" w:type="dxa"/>
            <w:tcBorders>
              <w:bottom w:val="single" w:sz="18" w:space="0" w:color="auto"/>
            </w:tcBorders>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2</w:t>
            </w:r>
          </w:p>
        </w:tc>
        <w:tc>
          <w:tcPr>
            <w:tcW w:w="806" w:type="dxa"/>
            <w:tcBorders>
              <w:bottom w:val="single" w:sz="18" w:space="0" w:color="auto"/>
            </w:tcBorders>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1</w:t>
            </w:r>
          </w:p>
        </w:tc>
        <w:tc>
          <w:tcPr>
            <w:tcW w:w="910" w:type="dxa"/>
            <w:gridSpan w:val="2"/>
            <w:tcBorders>
              <w:bottom w:val="single" w:sz="18" w:space="0" w:color="auto"/>
            </w:tcBorders>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hint="cs"/>
                <w:sz w:val="22"/>
                <w:szCs w:val="22"/>
                <w:rtl/>
                <w:lang w:eastAsia="he-IL"/>
              </w:rPr>
              <w:t>40</w:t>
            </w:r>
          </w:p>
        </w:tc>
        <w:tc>
          <w:tcPr>
            <w:tcW w:w="3333" w:type="dxa"/>
            <w:shd w:val="clear" w:color="auto" w:fill="auto"/>
          </w:tcPr>
          <w:p w:rsidR="00573297" w:rsidRPr="00573297" w:rsidRDefault="00573297" w:rsidP="00573297">
            <w:pPr>
              <w:spacing w:line="360" w:lineRule="auto"/>
              <w:rPr>
                <w:rFonts w:ascii="Arial" w:hAnsi="Arial" w:cs="Arial"/>
                <w:szCs w:val="22"/>
                <w:rtl/>
                <w:lang w:eastAsia="he-IL"/>
              </w:rPr>
            </w:pPr>
          </w:p>
        </w:tc>
      </w:tr>
      <w:tr w:rsidR="00573297" w:rsidRPr="00573297" w:rsidTr="00573297">
        <w:tc>
          <w:tcPr>
            <w:tcW w:w="2096" w:type="dxa"/>
            <w:tcBorders>
              <w:right w:val="single" w:sz="18" w:space="0" w:color="auto"/>
            </w:tcBorders>
            <w:shd w:val="clear" w:color="auto" w:fill="auto"/>
          </w:tcPr>
          <w:p w:rsidR="00573297" w:rsidRPr="00573297" w:rsidRDefault="00573297" w:rsidP="00573297">
            <w:pPr>
              <w:spacing w:line="360" w:lineRule="auto"/>
              <w:rPr>
                <w:rFonts w:ascii="Arial" w:hAnsi="Arial" w:cs="Arial"/>
                <w:szCs w:val="22"/>
                <w:rtl/>
                <w:lang w:eastAsia="he-IL"/>
              </w:rPr>
            </w:pPr>
          </w:p>
        </w:tc>
        <w:tc>
          <w:tcPr>
            <w:tcW w:w="3007" w:type="dxa"/>
            <w:gridSpan w:val="5"/>
            <w:tcBorders>
              <w:top w:val="single" w:sz="18" w:space="0" w:color="auto"/>
              <w:left w:val="single" w:sz="18" w:space="0" w:color="auto"/>
              <w:bottom w:val="single" w:sz="18" w:space="0" w:color="auto"/>
              <w:right w:val="single" w:sz="18" w:space="0" w:color="auto"/>
            </w:tcBorders>
            <w:shd w:val="clear" w:color="auto" w:fill="D9D9D9"/>
          </w:tcPr>
          <w:p w:rsidR="00573297" w:rsidRPr="00573297" w:rsidRDefault="00573297" w:rsidP="00573297">
            <w:pPr>
              <w:spacing w:line="360" w:lineRule="auto"/>
              <w:rPr>
                <w:rFonts w:ascii="Arial" w:hAnsi="Arial" w:cs="Arial"/>
                <w:szCs w:val="22"/>
                <w:rtl/>
                <w:lang w:eastAsia="he-IL"/>
              </w:rPr>
            </w:pPr>
            <w:r w:rsidRPr="00573297">
              <w:rPr>
                <w:rFonts w:ascii="Arial" w:hAnsi="Arial" w:cs="Arial"/>
                <w:sz w:val="22"/>
                <w:szCs w:val="22"/>
                <w:rtl/>
                <w:lang w:eastAsia="he-IL"/>
              </w:rPr>
              <w:t>ציון</w:t>
            </w:r>
            <w:r w:rsidRPr="00573297">
              <w:rPr>
                <w:rFonts w:ascii="Arial" w:hAnsi="Arial" w:cs="Arial" w:hint="cs"/>
                <w:sz w:val="22"/>
                <w:szCs w:val="22"/>
                <w:rtl/>
                <w:lang w:eastAsia="he-IL"/>
              </w:rPr>
              <w:t xml:space="preserve"> משוקלל</w:t>
            </w:r>
            <w:r w:rsidRPr="00573297">
              <w:rPr>
                <w:rFonts w:ascii="Arial" w:hAnsi="Arial" w:cs="Arial"/>
                <w:sz w:val="22"/>
                <w:szCs w:val="22"/>
                <w:rtl/>
                <w:lang w:eastAsia="he-IL"/>
              </w:rPr>
              <w:t xml:space="preserve"> כולל לאיכות התוצר</w:t>
            </w:r>
          </w:p>
        </w:tc>
        <w:tc>
          <w:tcPr>
            <w:tcW w:w="1716" w:type="dxa"/>
            <w:gridSpan w:val="3"/>
            <w:tcBorders>
              <w:top w:val="single" w:sz="18" w:space="0" w:color="auto"/>
              <w:left w:val="single" w:sz="18" w:space="0" w:color="auto"/>
              <w:bottom w:val="single" w:sz="18" w:space="0" w:color="auto"/>
              <w:right w:val="single" w:sz="18" w:space="0" w:color="auto"/>
            </w:tcBorders>
            <w:shd w:val="clear" w:color="auto" w:fill="D9D9D9"/>
          </w:tcPr>
          <w:p w:rsidR="00573297" w:rsidRPr="00573297" w:rsidRDefault="00573297" w:rsidP="00573297">
            <w:pPr>
              <w:spacing w:line="360" w:lineRule="auto"/>
              <w:rPr>
                <w:rFonts w:ascii="Arial" w:hAnsi="Arial" w:cs="Arial"/>
                <w:szCs w:val="22"/>
                <w:rtl/>
                <w:lang w:eastAsia="he-IL"/>
              </w:rPr>
            </w:pPr>
            <w:r w:rsidRPr="00573297">
              <w:rPr>
                <w:rFonts w:ascii="Arial" w:hAnsi="Arial" w:cs="Arial" w:hint="cs"/>
                <w:sz w:val="22"/>
                <w:szCs w:val="22"/>
                <w:rtl/>
                <w:lang w:eastAsia="he-IL"/>
              </w:rPr>
              <w:t>22</w:t>
            </w:r>
          </w:p>
        </w:tc>
        <w:tc>
          <w:tcPr>
            <w:tcW w:w="3333" w:type="dxa"/>
            <w:tcBorders>
              <w:left w:val="single" w:sz="18" w:space="0" w:color="auto"/>
            </w:tcBorders>
            <w:shd w:val="clear" w:color="auto" w:fill="auto"/>
          </w:tcPr>
          <w:p w:rsidR="00573297" w:rsidRPr="00573297" w:rsidRDefault="00573297" w:rsidP="00573297">
            <w:pPr>
              <w:spacing w:line="360" w:lineRule="auto"/>
              <w:rPr>
                <w:rFonts w:ascii="Arial" w:hAnsi="Arial" w:cs="Arial"/>
                <w:szCs w:val="22"/>
                <w:rtl/>
                <w:lang w:eastAsia="he-IL"/>
              </w:rPr>
            </w:pPr>
          </w:p>
        </w:tc>
      </w:tr>
      <w:tr w:rsidR="00573297" w:rsidRPr="00573297" w:rsidTr="00573297">
        <w:tc>
          <w:tcPr>
            <w:tcW w:w="10152" w:type="dxa"/>
            <w:gridSpan w:val="10"/>
            <w:shd w:val="clear" w:color="auto" w:fill="FFFFFF"/>
          </w:tcPr>
          <w:p w:rsidR="00573297" w:rsidRPr="00573297" w:rsidRDefault="00573297" w:rsidP="00573297">
            <w:pPr>
              <w:spacing w:line="360" w:lineRule="auto"/>
              <w:rPr>
                <w:rFonts w:ascii="Arial" w:hAnsi="Arial" w:cs="Arial"/>
                <w:szCs w:val="22"/>
                <w:rtl/>
                <w:lang w:eastAsia="he-IL"/>
              </w:rPr>
            </w:pPr>
          </w:p>
        </w:tc>
      </w:tr>
      <w:tr w:rsidR="00573297" w:rsidRPr="00573297" w:rsidTr="00573297">
        <w:trPr>
          <w:trHeight w:val="625"/>
        </w:trPr>
        <w:tc>
          <w:tcPr>
            <w:tcW w:w="2096" w:type="dxa"/>
            <w:tcBorders>
              <w:top w:val="single" w:sz="18" w:space="0" w:color="auto"/>
              <w:left w:val="single" w:sz="18" w:space="0" w:color="auto"/>
              <w:bottom w:val="single" w:sz="18" w:space="0" w:color="auto"/>
              <w:right w:val="single" w:sz="18" w:space="0" w:color="auto"/>
            </w:tcBorders>
            <w:shd w:val="clear" w:color="auto" w:fill="D9D9D9"/>
          </w:tcPr>
          <w:p w:rsidR="00573297" w:rsidRPr="00573297" w:rsidRDefault="00822F86" w:rsidP="00822F86">
            <w:pPr>
              <w:spacing w:line="360" w:lineRule="auto"/>
              <w:rPr>
                <w:rFonts w:ascii="Arial" w:hAnsi="Arial" w:cs="Arial"/>
                <w:szCs w:val="22"/>
                <w:rtl/>
                <w:lang w:eastAsia="he-IL"/>
              </w:rPr>
            </w:pPr>
            <w:r>
              <w:rPr>
                <w:rFonts w:ascii="Arial" w:hAnsi="Arial" w:cs="Arial" w:hint="cs"/>
                <w:sz w:val="22"/>
                <w:szCs w:val="22"/>
                <w:rtl/>
                <w:lang w:eastAsia="he-IL"/>
              </w:rPr>
              <w:t xml:space="preserve">עמידה </w:t>
            </w:r>
            <w:proofErr w:type="spellStart"/>
            <w:r>
              <w:rPr>
                <w:rFonts w:ascii="Arial" w:hAnsi="Arial" w:cs="Arial" w:hint="cs"/>
                <w:sz w:val="22"/>
                <w:szCs w:val="22"/>
                <w:rtl/>
                <w:lang w:eastAsia="he-IL"/>
              </w:rPr>
              <w:t>בלו"ז</w:t>
            </w:r>
            <w:proofErr w:type="spellEnd"/>
            <w:r w:rsidR="00573297" w:rsidRPr="00573297">
              <w:rPr>
                <w:rFonts w:ascii="Arial" w:hAnsi="Arial" w:cs="Arial"/>
                <w:sz w:val="22"/>
                <w:szCs w:val="22"/>
                <w:rtl/>
                <w:lang w:eastAsia="he-IL"/>
              </w:rPr>
              <w:t xml:space="preserve"> (</w:t>
            </w:r>
            <w:r>
              <w:rPr>
                <w:rFonts w:ascii="Arial" w:hAnsi="Arial" w:cs="Arial" w:hint="cs"/>
                <w:sz w:val="22"/>
                <w:szCs w:val="22"/>
                <w:rtl/>
                <w:lang w:eastAsia="he-IL"/>
              </w:rPr>
              <w:t>4</w:t>
            </w:r>
            <w:r w:rsidR="00573297" w:rsidRPr="00573297">
              <w:rPr>
                <w:rFonts w:ascii="Arial" w:hAnsi="Arial" w:cs="Arial" w:hint="cs"/>
                <w:sz w:val="22"/>
                <w:szCs w:val="22"/>
                <w:rtl/>
                <w:lang w:eastAsia="he-IL"/>
              </w:rPr>
              <w:t>0</w:t>
            </w:r>
            <w:r w:rsidR="00573297" w:rsidRPr="00573297">
              <w:rPr>
                <w:rFonts w:ascii="Arial" w:hAnsi="Arial" w:cs="Arial"/>
                <w:sz w:val="22"/>
                <w:szCs w:val="22"/>
                <w:rtl/>
                <w:lang w:eastAsia="he-IL"/>
              </w:rPr>
              <w:t>%)</w:t>
            </w:r>
          </w:p>
        </w:tc>
        <w:tc>
          <w:tcPr>
            <w:tcW w:w="3843" w:type="dxa"/>
            <w:gridSpan w:val="7"/>
            <w:tcBorders>
              <w:left w:val="single" w:sz="18" w:space="0" w:color="auto"/>
            </w:tcBorders>
            <w:shd w:val="clear" w:color="auto" w:fill="D9D9D9"/>
          </w:tcPr>
          <w:p w:rsidR="00573297" w:rsidRPr="00573297" w:rsidRDefault="00573297" w:rsidP="00573297">
            <w:pPr>
              <w:spacing w:line="360" w:lineRule="auto"/>
              <w:jc w:val="center"/>
              <w:rPr>
                <w:rFonts w:ascii="Arial" w:hAnsi="Arial" w:cs="Arial"/>
                <w:szCs w:val="22"/>
                <w:rtl/>
                <w:lang w:eastAsia="he-IL"/>
              </w:rPr>
            </w:pPr>
            <w:r w:rsidRPr="00573297">
              <w:rPr>
                <w:rFonts w:ascii="Arial" w:hAnsi="Arial" w:cs="Arial" w:hint="cs"/>
                <w:sz w:val="22"/>
                <w:szCs w:val="22"/>
                <w:rtl/>
                <w:lang w:eastAsia="he-IL"/>
              </w:rPr>
              <w:t>שביעות רצון לפי רמות במדד מ 1-5</w:t>
            </w:r>
          </w:p>
        </w:tc>
        <w:tc>
          <w:tcPr>
            <w:tcW w:w="880" w:type="dxa"/>
            <w:shd w:val="clear" w:color="auto" w:fill="D9D9D9"/>
          </w:tcPr>
          <w:p w:rsidR="00573297" w:rsidRPr="00573297" w:rsidRDefault="00573297" w:rsidP="00573297">
            <w:pPr>
              <w:spacing w:line="360" w:lineRule="auto"/>
              <w:jc w:val="center"/>
              <w:rPr>
                <w:rFonts w:ascii="Arial" w:hAnsi="Arial" w:cs="Arial"/>
                <w:szCs w:val="22"/>
                <w:rtl/>
                <w:lang w:eastAsia="he-IL"/>
              </w:rPr>
            </w:pPr>
            <w:r w:rsidRPr="00573297">
              <w:rPr>
                <w:rFonts w:ascii="Arial" w:hAnsi="Arial" w:cs="Arial" w:hint="cs"/>
                <w:sz w:val="22"/>
                <w:szCs w:val="22"/>
                <w:rtl/>
                <w:lang w:eastAsia="he-IL"/>
              </w:rPr>
              <w:t>ניקוד משוקלל</w:t>
            </w:r>
          </w:p>
          <w:p w:rsidR="00573297" w:rsidRPr="00573297" w:rsidRDefault="00573297" w:rsidP="00573297">
            <w:pPr>
              <w:spacing w:line="360" w:lineRule="auto"/>
              <w:jc w:val="center"/>
              <w:rPr>
                <w:rFonts w:ascii="Arial" w:hAnsi="Arial" w:cs="Arial"/>
                <w:szCs w:val="22"/>
                <w:rtl/>
                <w:lang w:eastAsia="he-IL"/>
              </w:rPr>
            </w:pPr>
            <w:r w:rsidRPr="00573297">
              <w:rPr>
                <w:rFonts w:ascii="Arial" w:hAnsi="Arial" w:cs="Arial" w:hint="cs"/>
                <w:szCs w:val="22"/>
                <w:rtl/>
                <w:lang w:eastAsia="he-IL"/>
              </w:rPr>
              <w:t>לרכיב</w:t>
            </w:r>
          </w:p>
        </w:tc>
        <w:tc>
          <w:tcPr>
            <w:tcW w:w="3333" w:type="dxa"/>
            <w:shd w:val="clear" w:color="auto" w:fill="D9D9D9"/>
          </w:tcPr>
          <w:p w:rsidR="00573297" w:rsidRPr="00573297" w:rsidRDefault="00573297" w:rsidP="00573297">
            <w:pPr>
              <w:spacing w:line="360" w:lineRule="auto"/>
              <w:rPr>
                <w:rFonts w:ascii="Arial" w:hAnsi="Arial" w:cs="Arial"/>
                <w:szCs w:val="22"/>
                <w:rtl/>
                <w:lang w:eastAsia="he-IL"/>
              </w:rPr>
            </w:pPr>
            <w:r w:rsidRPr="00573297">
              <w:rPr>
                <w:rFonts w:ascii="Arial" w:hAnsi="Arial" w:cs="Arial"/>
                <w:sz w:val="22"/>
                <w:szCs w:val="22"/>
                <w:rtl/>
                <w:lang w:eastAsia="he-IL"/>
              </w:rPr>
              <w:t>נימוקים מילוליים למרכיבי הערכה רל</w:t>
            </w:r>
            <w:r w:rsidRPr="00573297">
              <w:rPr>
                <w:rFonts w:ascii="Arial" w:hAnsi="Arial" w:cs="Arial" w:hint="cs"/>
                <w:sz w:val="22"/>
                <w:szCs w:val="22"/>
                <w:rtl/>
                <w:lang w:eastAsia="he-IL"/>
              </w:rPr>
              <w:t>וו</w:t>
            </w:r>
            <w:r w:rsidRPr="00573297">
              <w:rPr>
                <w:rFonts w:ascii="Arial" w:hAnsi="Arial" w:cs="Arial"/>
                <w:sz w:val="22"/>
                <w:szCs w:val="22"/>
                <w:rtl/>
                <w:lang w:eastAsia="he-IL"/>
              </w:rPr>
              <w:t>נטיים</w:t>
            </w:r>
          </w:p>
        </w:tc>
      </w:tr>
      <w:tr w:rsidR="00573297" w:rsidRPr="00573297" w:rsidTr="00573297">
        <w:tc>
          <w:tcPr>
            <w:tcW w:w="2096" w:type="dxa"/>
            <w:tcBorders>
              <w:top w:val="single" w:sz="18" w:space="0" w:color="auto"/>
            </w:tcBorders>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sz w:val="22"/>
                <w:szCs w:val="22"/>
                <w:rtl/>
                <w:lang w:eastAsia="he-IL"/>
              </w:rPr>
              <w:t>אופן ורמת התייחסות להנחיות</w:t>
            </w:r>
            <w:r w:rsidRPr="00573297">
              <w:rPr>
                <w:rFonts w:ascii="Arial" w:hAnsi="Arial" w:cs="Arial" w:hint="cs"/>
                <w:sz w:val="22"/>
                <w:szCs w:val="22"/>
                <w:rtl/>
                <w:lang w:eastAsia="he-IL"/>
              </w:rPr>
              <w:t xml:space="preserve"> </w:t>
            </w:r>
            <w:r w:rsidRPr="00573297">
              <w:rPr>
                <w:rFonts w:ascii="Arial" w:hAnsi="Arial" w:cs="Arial"/>
                <w:sz w:val="22"/>
                <w:szCs w:val="22"/>
                <w:rtl/>
                <w:lang w:eastAsia="he-IL"/>
              </w:rPr>
              <w:t>צוות ההיגוי</w:t>
            </w:r>
          </w:p>
        </w:tc>
        <w:tc>
          <w:tcPr>
            <w:tcW w:w="733"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5</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4</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3</w:t>
            </w:r>
          </w:p>
        </w:tc>
        <w:tc>
          <w:tcPr>
            <w:tcW w:w="860"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2</w:t>
            </w:r>
          </w:p>
        </w:tc>
        <w:tc>
          <w:tcPr>
            <w:tcW w:w="836"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1</w:t>
            </w:r>
          </w:p>
        </w:tc>
        <w:tc>
          <w:tcPr>
            <w:tcW w:w="880" w:type="dxa"/>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hint="cs"/>
                <w:sz w:val="22"/>
                <w:szCs w:val="22"/>
                <w:rtl/>
                <w:lang w:eastAsia="he-IL"/>
              </w:rPr>
              <w:t>40</w:t>
            </w:r>
          </w:p>
        </w:tc>
        <w:tc>
          <w:tcPr>
            <w:tcW w:w="3333" w:type="dxa"/>
            <w:shd w:val="clear" w:color="auto" w:fill="auto"/>
          </w:tcPr>
          <w:p w:rsidR="00573297" w:rsidRPr="00573297" w:rsidRDefault="00573297" w:rsidP="00573297">
            <w:pPr>
              <w:spacing w:line="360" w:lineRule="auto"/>
              <w:rPr>
                <w:rFonts w:ascii="Arial" w:hAnsi="Arial" w:cs="Arial"/>
                <w:szCs w:val="22"/>
                <w:rtl/>
                <w:lang w:eastAsia="he-IL"/>
              </w:rPr>
            </w:pPr>
          </w:p>
        </w:tc>
      </w:tr>
      <w:tr w:rsidR="00573297" w:rsidRPr="00573297" w:rsidTr="00573297">
        <w:tc>
          <w:tcPr>
            <w:tcW w:w="2096" w:type="dxa"/>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sz w:val="22"/>
                <w:szCs w:val="22"/>
                <w:rtl/>
                <w:lang w:eastAsia="he-IL"/>
              </w:rPr>
              <w:t>עמידה בלו</w:t>
            </w:r>
            <w:r w:rsidRPr="00573297">
              <w:rPr>
                <w:rFonts w:ascii="Arial" w:hAnsi="Arial" w:cs="Arial" w:hint="cs"/>
                <w:sz w:val="22"/>
                <w:szCs w:val="22"/>
                <w:rtl/>
                <w:lang w:eastAsia="he-IL"/>
              </w:rPr>
              <w:t>ח זמנים</w:t>
            </w:r>
          </w:p>
        </w:tc>
        <w:tc>
          <w:tcPr>
            <w:tcW w:w="733"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5</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4</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3</w:t>
            </w:r>
          </w:p>
        </w:tc>
        <w:tc>
          <w:tcPr>
            <w:tcW w:w="860"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2</w:t>
            </w:r>
          </w:p>
        </w:tc>
        <w:tc>
          <w:tcPr>
            <w:tcW w:w="836"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1</w:t>
            </w:r>
          </w:p>
        </w:tc>
        <w:tc>
          <w:tcPr>
            <w:tcW w:w="880" w:type="dxa"/>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hint="cs"/>
                <w:sz w:val="22"/>
                <w:szCs w:val="22"/>
                <w:rtl/>
                <w:lang w:eastAsia="he-IL"/>
              </w:rPr>
              <w:t>40</w:t>
            </w:r>
          </w:p>
        </w:tc>
        <w:tc>
          <w:tcPr>
            <w:tcW w:w="3333" w:type="dxa"/>
            <w:shd w:val="clear" w:color="auto" w:fill="auto"/>
          </w:tcPr>
          <w:p w:rsidR="00573297" w:rsidRPr="00573297" w:rsidRDefault="00573297" w:rsidP="00573297">
            <w:pPr>
              <w:spacing w:line="360" w:lineRule="auto"/>
              <w:rPr>
                <w:rFonts w:ascii="Arial" w:hAnsi="Arial" w:cs="Arial"/>
                <w:szCs w:val="22"/>
                <w:rtl/>
                <w:lang w:eastAsia="he-IL"/>
              </w:rPr>
            </w:pPr>
          </w:p>
        </w:tc>
      </w:tr>
      <w:tr w:rsidR="00573297" w:rsidRPr="00573297" w:rsidTr="00573297">
        <w:tc>
          <w:tcPr>
            <w:tcW w:w="2096" w:type="dxa"/>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sz w:val="22"/>
                <w:szCs w:val="22"/>
                <w:rtl/>
                <w:lang w:eastAsia="he-IL"/>
              </w:rPr>
              <w:t>זמינות</w:t>
            </w:r>
          </w:p>
        </w:tc>
        <w:tc>
          <w:tcPr>
            <w:tcW w:w="733"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5</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4</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3</w:t>
            </w:r>
          </w:p>
        </w:tc>
        <w:tc>
          <w:tcPr>
            <w:tcW w:w="860"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2</w:t>
            </w:r>
          </w:p>
        </w:tc>
        <w:tc>
          <w:tcPr>
            <w:tcW w:w="836"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1</w:t>
            </w:r>
          </w:p>
        </w:tc>
        <w:tc>
          <w:tcPr>
            <w:tcW w:w="880" w:type="dxa"/>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hint="cs"/>
                <w:sz w:val="22"/>
                <w:szCs w:val="22"/>
                <w:rtl/>
                <w:lang w:eastAsia="he-IL"/>
              </w:rPr>
              <w:t>80</w:t>
            </w:r>
          </w:p>
        </w:tc>
        <w:tc>
          <w:tcPr>
            <w:tcW w:w="3333" w:type="dxa"/>
            <w:shd w:val="clear" w:color="auto" w:fill="auto"/>
          </w:tcPr>
          <w:p w:rsidR="00573297" w:rsidRPr="00573297" w:rsidRDefault="00573297" w:rsidP="00573297">
            <w:pPr>
              <w:spacing w:line="360" w:lineRule="auto"/>
              <w:rPr>
                <w:rFonts w:ascii="Arial" w:hAnsi="Arial" w:cs="Arial"/>
                <w:szCs w:val="22"/>
                <w:rtl/>
                <w:lang w:eastAsia="he-IL"/>
              </w:rPr>
            </w:pPr>
          </w:p>
        </w:tc>
      </w:tr>
      <w:tr w:rsidR="00573297" w:rsidRPr="00573297" w:rsidTr="00573297">
        <w:tc>
          <w:tcPr>
            <w:tcW w:w="2096" w:type="dxa"/>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sz w:val="22"/>
                <w:szCs w:val="22"/>
                <w:rtl/>
                <w:lang w:eastAsia="he-IL"/>
              </w:rPr>
              <w:t>מהירות תגובה</w:t>
            </w:r>
          </w:p>
        </w:tc>
        <w:tc>
          <w:tcPr>
            <w:tcW w:w="733"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5</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4</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3</w:t>
            </w:r>
          </w:p>
        </w:tc>
        <w:tc>
          <w:tcPr>
            <w:tcW w:w="860"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2</w:t>
            </w:r>
          </w:p>
        </w:tc>
        <w:tc>
          <w:tcPr>
            <w:tcW w:w="836"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1</w:t>
            </w:r>
          </w:p>
        </w:tc>
        <w:tc>
          <w:tcPr>
            <w:tcW w:w="880" w:type="dxa"/>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hint="cs"/>
                <w:sz w:val="22"/>
                <w:szCs w:val="22"/>
                <w:rtl/>
                <w:lang w:eastAsia="he-IL"/>
              </w:rPr>
              <w:t>80</w:t>
            </w:r>
          </w:p>
        </w:tc>
        <w:tc>
          <w:tcPr>
            <w:tcW w:w="3333" w:type="dxa"/>
            <w:shd w:val="clear" w:color="auto" w:fill="auto"/>
          </w:tcPr>
          <w:p w:rsidR="00573297" w:rsidRPr="00573297" w:rsidRDefault="00573297" w:rsidP="00573297">
            <w:pPr>
              <w:spacing w:line="360" w:lineRule="auto"/>
              <w:rPr>
                <w:rFonts w:ascii="Arial" w:hAnsi="Arial" w:cs="Arial"/>
                <w:szCs w:val="22"/>
                <w:rtl/>
                <w:lang w:eastAsia="he-IL"/>
              </w:rPr>
            </w:pPr>
          </w:p>
        </w:tc>
      </w:tr>
      <w:tr w:rsidR="00573297" w:rsidRPr="00573297" w:rsidTr="00573297">
        <w:tc>
          <w:tcPr>
            <w:tcW w:w="2096" w:type="dxa"/>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sz w:val="22"/>
                <w:szCs w:val="22"/>
                <w:rtl/>
                <w:lang w:eastAsia="he-IL"/>
              </w:rPr>
              <w:t>אמינות</w:t>
            </w:r>
          </w:p>
        </w:tc>
        <w:tc>
          <w:tcPr>
            <w:tcW w:w="733"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5</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4</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3</w:t>
            </w:r>
          </w:p>
        </w:tc>
        <w:tc>
          <w:tcPr>
            <w:tcW w:w="860"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2</w:t>
            </w:r>
          </w:p>
        </w:tc>
        <w:tc>
          <w:tcPr>
            <w:tcW w:w="836"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1</w:t>
            </w:r>
          </w:p>
        </w:tc>
        <w:tc>
          <w:tcPr>
            <w:tcW w:w="880" w:type="dxa"/>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hint="cs"/>
                <w:sz w:val="22"/>
                <w:szCs w:val="22"/>
                <w:rtl/>
                <w:lang w:eastAsia="he-IL"/>
              </w:rPr>
              <w:t>40</w:t>
            </w:r>
          </w:p>
        </w:tc>
        <w:tc>
          <w:tcPr>
            <w:tcW w:w="3333" w:type="dxa"/>
            <w:shd w:val="clear" w:color="auto" w:fill="auto"/>
          </w:tcPr>
          <w:p w:rsidR="00573297" w:rsidRPr="00573297" w:rsidRDefault="00573297" w:rsidP="00573297">
            <w:pPr>
              <w:spacing w:line="360" w:lineRule="auto"/>
              <w:rPr>
                <w:rFonts w:ascii="Arial" w:hAnsi="Arial" w:cs="Arial"/>
                <w:szCs w:val="22"/>
                <w:rtl/>
                <w:lang w:eastAsia="he-IL"/>
              </w:rPr>
            </w:pPr>
          </w:p>
        </w:tc>
      </w:tr>
      <w:tr w:rsidR="00573297" w:rsidRPr="00573297" w:rsidTr="00573297">
        <w:tc>
          <w:tcPr>
            <w:tcW w:w="2096" w:type="dxa"/>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sz w:val="22"/>
                <w:szCs w:val="22"/>
                <w:rtl/>
                <w:lang w:eastAsia="he-IL"/>
              </w:rPr>
              <w:t>אופן ניהול צוות עובדים</w:t>
            </w:r>
          </w:p>
        </w:tc>
        <w:tc>
          <w:tcPr>
            <w:tcW w:w="733"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5</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4</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3</w:t>
            </w:r>
          </w:p>
        </w:tc>
        <w:tc>
          <w:tcPr>
            <w:tcW w:w="860"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2</w:t>
            </w:r>
          </w:p>
        </w:tc>
        <w:tc>
          <w:tcPr>
            <w:tcW w:w="836"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1</w:t>
            </w:r>
          </w:p>
        </w:tc>
        <w:tc>
          <w:tcPr>
            <w:tcW w:w="880" w:type="dxa"/>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hint="cs"/>
                <w:sz w:val="22"/>
                <w:szCs w:val="22"/>
                <w:rtl/>
                <w:lang w:eastAsia="he-IL"/>
              </w:rPr>
              <w:t>80</w:t>
            </w:r>
          </w:p>
        </w:tc>
        <w:tc>
          <w:tcPr>
            <w:tcW w:w="3333" w:type="dxa"/>
            <w:shd w:val="clear" w:color="auto" w:fill="auto"/>
          </w:tcPr>
          <w:p w:rsidR="00573297" w:rsidRPr="00573297" w:rsidRDefault="00573297" w:rsidP="00573297">
            <w:pPr>
              <w:spacing w:line="360" w:lineRule="auto"/>
              <w:rPr>
                <w:rFonts w:ascii="Arial" w:hAnsi="Arial" w:cs="Arial"/>
                <w:szCs w:val="22"/>
                <w:rtl/>
                <w:lang w:eastAsia="he-IL"/>
              </w:rPr>
            </w:pPr>
          </w:p>
        </w:tc>
      </w:tr>
      <w:tr w:rsidR="00573297" w:rsidRPr="00573297" w:rsidTr="00573297">
        <w:tc>
          <w:tcPr>
            <w:tcW w:w="2096" w:type="dxa"/>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sz w:val="22"/>
                <w:szCs w:val="22"/>
                <w:rtl/>
                <w:lang w:eastAsia="he-IL"/>
              </w:rPr>
              <w:t>יזמה</w:t>
            </w:r>
          </w:p>
        </w:tc>
        <w:tc>
          <w:tcPr>
            <w:tcW w:w="733"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5</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4</w:t>
            </w:r>
          </w:p>
        </w:tc>
        <w:tc>
          <w:tcPr>
            <w:tcW w:w="707"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3</w:t>
            </w:r>
          </w:p>
        </w:tc>
        <w:tc>
          <w:tcPr>
            <w:tcW w:w="860" w:type="dxa"/>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2</w:t>
            </w:r>
          </w:p>
        </w:tc>
        <w:tc>
          <w:tcPr>
            <w:tcW w:w="836" w:type="dxa"/>
            <w:gridSpan w:val="2"/>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1</w:t>
            </w:r>
          </w:p>
        </w:tc>
        <w:tc>
          <w:tcPr>
            <w:tcW w:w="880" w:type="dxa"/>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hint="cs"/>
                <w:sz w:val="22"/>
                <w:szCs w:val="22"/>
                <w:rtl/>
                <w:lang w:eastAsia="he-IL"/>
              </w:rPr>
              <w:t>40</w:t>
            </w:r>
          </w:p>
        </w:tc>
        <w:tc>
          <w:tcPr>
            <w:tcW w:w="3333" w:type="dxa"/>
            <w:shd w:val="clear" w:color="auto" w:fill="auto"/>
          </w:tcPr>
          <w:p w:rsidR="00573297" w:rsidRPr="00573297" w:rsidRDefault="00573297" w:rsidP="00573297">
            <w:pPr>
              <w:spacing w:line="360" w:lineRule="auto"/>
              <w:rPr>
                <w:rFonts w:ascii="Arial" w:hAnsi="Arial" w:cs="Arial"/>
                <w:szCs w:val="22"/>
                <w:rtl/>
                <w:lang w:eastAsia="he-IL"/>
              </w:rPr>
            </w:pPr>
          </w:p>
        </w:tc>
      </w:tr>
      <w:tr w:rsidR="00573297" w:rsidRPr="00573297" w:rsidTr="00573297">
        <w:tc>
          <w:tcPr>
            <w:tcW w:w="2096" w:type="dxa"/>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sz w:val="22"/>
                <w:szCs w:val="22"/>
                <w:rtl/>
                <w:lang w:eastAsia="he-IL"/>
              </w:rPr>
              <w:t>שירותי מחשוב</w:t>
            </w:r>
          </w:p>
        </w:tc>
        <w:tc>
          <w:tcPr>
            <w:tcW w:w="733" w:type="dxa"/>
            <w:gridSpan w:val="2"/>
            <w:tcBorders>
              <w:bottom w:val="single" w:sz="18" w:space="0" w:color="auto"/>
            </w:tcBorders>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5</w:t>
            </w:r>
          </w:p>
        </w:tc>
        <w:tc>
          <w:tcPr>
            <w:tcW w:w="707" w:type="dxa"/>
            <w:tcBorders>
              <w:bottom w:val="single" w:sz="18" w:space="0" w:color="auto"/>
            </w:tcBorders>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4</w:t>
            </w:r>
          </w:p>
        </w:tc>
        <w:tc>
          <w:tcPr>
            <w:tcW w:w="707" w:type="dxa"/>
            <w:tcBorders>
              <w:bottom w:val="single" w:sz="18" w:space="0" w:color="auto"/>
            </w:tcBorders>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3</w:t>
            </w:r>
          </w:p>
        </w:tc>
        <w:tc>
          <w:tcPr>
            <w:tcW w:w="860" w:type="dxa"/>
            <w:tcBorders>
              <w:bottom w:val="single" w:sz="18" w:space="0" w:color="auto"/>
            </w:tcBorders>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2</w:t>
            </w:r>
          </w:p>
        </w:tc>
        <w:tc>
          <w:tcPr>
            <w:tcW w:w="836" w:type="dxa"/>
            <w:gridSpan w:val="2"/>
            <w:tcBorders>
              <w:bottom w:val="single" w:sz="18" w:space="0" w:color="auto"/>
            </w:tcBorders>
            <w:shd w:val="clear" w:color="auto" w:fill="auto"/>
          </w:tcPr>
          <w:p w:rsidR="00573297" w:rsidRPr="00845232" w:rsidRDefault="00573297" w:rsidP="00573297">
            <w:pPr>
              <w:spacing w:line="360" w:lineRule="auto"/>
              <w:jc w:val="center"/>
              <w:rPr>
                <w:rFonts w:ascii="Arial" w:hAnsi="Arial" w:cs="Arial"/>
                <w:szCs w:val="22"/>
                <w:rtl/>
                <w:lang w:eastAsia="he-IL"/>
              </w:rPr>
            </w:pPr>
            <w:r w:rsidRPr="00845232">
              <w:rPr>
                <w:rFonts w:ascii="Arial" w:hAnsi="Arial" w:cs="Arial" w:hint="cs"/>
                <w:sz w:val="22"/>
                <w:szCs w:val="22"/>
                <w:rtl/>
                <w:lang w:eastAsia="he-IL"/>
              </w:rPr>
              <w:t>1</w:t>
            </w:r>
          </w:p>
        </w:tc>
        <w:tc>
          <w:tcPr>
            <w:tcW w:w="880" w:type="dxa"/>
            <w:tcBorders>
              <w:bottom w:val="single" w:sz="18" w:space="0" w:color="auto"/>
            </w:tcBorders>
            <w:shd w:val="clear" w:color="auto" w:fill="auto"/>
          </w:tcPr>
          <w:p w:rsidR="00573297" w:rsidRPr="00573297" w:rsidRDefault="00573297" w:rsidP="00573297">
            <w:pPr>
              <w:spacing w:line="360" w:lineRule="auto"/>
              <w:rPr>
                <w:rFonts w:ascii="Arial" w:hAnsi="Arial" w:cs="Arial"/>
                <w:szCs w:val="22"/>
                <w:rtl/>
                <w:lang w:eastAsia="he-IL"/>
              </w:rPr>
            </w:pPr>
            <w:r w:rsidRPr="00573297">
              <w:rPr>
                <w:rFonts w:ascii="Arial" w:hAnsi="Arial" w:cs="Arial" w:hint="cs"/>
                <w:sz w:val="22"/>
                <w:szCs w:val="22"/>
                <w:rtl/>
                <w:lang w:eastAsia="he-IL"/>
              </w:rPr>
              <w:t>80</w:t>
            </w:r>
          </w:p>
        </w:tc>
        <w:tc>
          <w:tcPr>
            <w:tcW w:w="3333" w:type="dxa"/>
            <w:shd w:val="clear" w:color="auto" w:fill="auto"/>
          </w:tcPr>
          <w:p w:rsidR="00573297" w:rsidRPr="00573297" w:rsidRDefault="00573297" w:rsidP="00573297">
            <w:pPr>
              <w:spacing w:line="360" w:lineRule="auto"/>
              <w:rPr>
                <w:rFonts w:ascii="Arial" w:hAnsi="Arial" w:cs="Arial"/>
                <w:szCs w:val="22"/>
                <w:rtl/>
                <w:lang w:eastAsia="he-IL"/>
              </w:rPr>
            </w:pPr>
          </w:p>
        </w:tc>
      </w:tr>
      <w:tr w:rsidR="00573297" w:rsidRPr="00573297" w:rsidTr="00573297">
        <w:tc>
          <w:tcPr>
            <w:tcW w:w="2096" w:type="dxa"/>
            <w:tcBorders>
              <w:right w:val="single" w:sz="18" w:space="0" w:color="auto"/>
            </w:tcBorders>
            <w:shd w:val="clear" w:color="auto" w:fill="auto"/>
          </w:tcPr>
          <w:p w:rsidR="00573297" w:rsidRPr="00573297" w:rsidRDefault="00573297" w:rsidP="00573297">
            <w:pPr>
              <w:spacing w:line="360" w:lineRule="auto"/>
              <w:rPr>
                <w:rFonts w:ascii="Arial" w:hAnsi="Arial" w:cs="Arial"/>
                <w:szCs w:val="22"/>
                <w:rtl/>
                <w:lang w:eastAsia="he-IL"/>
              </w:rPr>
            </w:pPr>
          </w:p>
        </w:tc>
        <w:tc>
          <w:tcPr>
            <w:tcW w:w="3007" w:type="dxa"/>
            <w:gridSpan w:val="5"/>
            <w:tcBorders>
              <w:top w:val="single" w:sz="18" w:space="0" w:color="auto"/>
              <w:left w:val="single" w:sz="18" w:space="0" w:color="auto"/>
              <w:bottom w:val="single" w:sz="18" w:space="0" w:color="auto"/>
              <w:right w:val="single" w:sz="18" w:space="0" w:color="auto"/>
            </w:tcBorders>
            <w:shd w:val="clear" w:color="auto" w:fill="D9D9D9"/>
          </w:tcPr>
          <w:p w:rsidR="00573297" w:rsidRPr="00573297" w:rsidRDefault="00573297" w:rsidP="00822F86">
            <w:pPr>
              <w:spacing w:line="360" w:lineRule="auto"/>
              <w:rPr>
                <w:rFonts w:ascii="Arial" w:hAnsi="Arial" w:cs="Arial"/>
                <w:szCs w:val="22"/>
                <w:rtl/>
                <w:lang w:eastAsia="he-IL"/>
              </w:rPr>
            </w:pPr>
            <w:r w:rsidRPr="00573297">
              <w:rPr>
                <w:rFonts w:ascii="Arial" w:hAnsi="Arial" w:cs="Arial" w:hint="cs"/>
                <w:sz w:val="22"/>
                <w:szCs w:val="22"/>
                <w:rtl/>
                <w:lang w:eastAsia="he-IL"/>
              </w:rPr>
              <w:t>ניקוד משוקלל</w:t>
            </w:r>
            <w:r w:rsidRPr="00573297">
              <w:rPr>
                <w:rFonts w:ascii="Arial" w:hAnsi="Arial" w:cs="Arial"/>
                <w:sz w:val="22"/>
                <w:szCs w:val="22"/>
                <w:rtl/>
                <w:lang w:eastAsia="he-IL"/>
              </w:rPr>
              <w:t xml:space="preserve"> כולל </w:t>
            </w:r>
            <w:r w:rsidR="00822F86">
              <w:rPr>
                <w:rFonts w:ascii="Arial" w:hAnsi="Arial" w:cs="Arial" w:hint="cs"/>
                <w:sz w:val="22"/>
                <w:szCs w:val="22"/>
                <w:rtl/>
                <w:lang w:eastAsia="he-IL"/>
              </w:rPr>
              <w:t xml:space="preserve">לעמידה </w:t>
            </w:r>
            <w:proofErr w:type="spellStart"/>
            <w:r w:rsidR="00822F86">
              <w:rPr>
                <w:rFonts w:ascii="Arial" w:hAnsi="Arial" w:cs="Arial" w:hint="cs"/>
                <w:sz w:val="22"/>
                <w:szCs w:val="22"/>
                <w:rtl/>
                <w:lang w:eastAsia="he-IL"/>
              </w:rPr>
              <w:t>בלו"ז</w:t>
            </w:r>
            <w:proofErr w:type="spellEnd"/>
          </w:p>
        </w:tc>
        <w:tc>
          <w:tcPr>
            <w:tcW w:w="1716" w:type="dxa"/>
            <w:gridSpan w:val="3"/>
            <w:tcBorders>
              <w:top w:val="single" w:sz="18" w:space="0" w:color="auto"/>
              <w:left w:val="single" w:sz="18" w:space="0" w:color="auto"/>
              <w:bottom w:val="single" w:sz="18" w:space="0" w:color="auto"/>
              <w:right w:val="single" w:sz="18" w:space="0" w:color="auto"/>
            </w:tcBorders>
            <w:shd w:val="clear" w:color="auto" w:fill="D9D9D9"/>
          </w:tcPr>
          <w:p w:rsidR="00573297" w:rsidRPr="00573297" w:rsidRDefault="00573297" w:rsidP="00573297">
            <w:pPr>
              <w:spacing w:line="360" w:lineRule="auto"/>
              <w:rPr>
                <w:rFonts w:ascii="Arial" w:hAnsi="Arial" w:cs="Arial"/>
                <w:szCs w:val="22"/>
                <w:rtl/>
                <w:lang w:eastAsia="he-IL"/>
              </w:rPr>
            </w:pPr>
            <w:r w:rsidRPr="00573297">
              <w:rPr>
                <w:rFonts w:ascii="Arial" w:hAnsi="Arial" w:cs="Arial" w:hint="cs"/>
                <w:sz w:val="22"/>
                <w:szCs w:val="22"/>
                <w:rtl/>
                <w:lang w:eastAsia="he-IL"/>
              </w:rPr>
              <w:t>36</w:t>
            </w:r>
          </w:p>
        </w:tc>
        <w:tc>
          <w:tcPr>
            <w:tcW w:w="3333" w:type="dxa"/>
            <w:tcBorders>
              <w:left w:val="single" w:sz="18" w:space="0" w:color="auto"/>
            </w:tcBorders>
            <w:shd w:val="clear" w:color="auto" w:fill="auto"/>
          </w:tcPr>
          <w:p w:rsidR="00573297" w:rsidRPr="00573297" w:rsidRDefault="00573297" w:rsidP="00573297">
            <w:pPr>
              <w:spacing w:line="360" w:lineRule="auto"/>
              <w:rPr>
                <w:rFonts w:ascii="Arial" w:hAnsi="Arial" w:cs="Arial"/>
                <w:szCs w:val="22"/>
                <w:rtl/>
                <w:lang w:eastAsia="he-IL"/>
              </w:rPr>
            </w:pPr>
          </w:p>
        </w:tc>
      </w:tr>
      <w:tr w:rsidR="00573297" w:rsidRPr="00573297" w:rsidTr="00573297">
        <w:trPr>
          <w:gridBefore w:val="1"/>
          <w:wBefore w:w="2096" w:type="dxa"/>
        </w:trPr>
        <w:tc>
          <w:tcPr>
            <w:tcW w:w="3007" w:type="dxa"/>
            <w:gridSpan w:val="5"/>
            <w:tcBorders>
              <w:top w:val="single" w:sz="18" w:space="0" w:color="auto"/>
              <w:left w:val="single" w:sz="18" w:space="0" w:color="auto"/>
              <w:bottom w:val="single" w:sz="18" w:space="0" w:color="auto"/>
              <w:right w:val="single" w:sz="18" w:space="0" w:color="auto"/>
            </w:tcBorders>
            <w:shd w:val="clear" w:color="auto" w:fill="D9D9D9"/>
          </w:tcPr>
          <w:p w:rsidR="00573297" w:rsidRPr="00573297" w:rsidRDefault="00573297" w:rsidP="00573297">
            <w:pPr>
              <w:spacing w:line="360" w:lineRule="auto"/>
              <w:rPr>
                <w:rFonts w:ascii="Arial" w:hAnsi="Arial" w:cs="Arial"/>
                <w:szCs w:val="22"/>
                <w:rtl/>
                <w:lang w:eastAsia="he-IL"/>
              </w:rPr>
            </w:pPr>
            <w:r w:rsidRPr="00573297">
              <w:rPr>
                <w:rFonts w:ascii="Arial" w:hAnsi="Arial" w:cs="Arial" w:hint="cs"/>
                <w:sz w:val="22"/>
                <w:szCs w:val="22"/>
                <w:rtl/>
                <w:lang w:eastAsia="he-IL"/>
              </w:rPr>
              <w:t xml:space="preserve">ניקוד </w:t>
            </w:r>
            <w:r w:rsidRPr="00573297">
              <w:rPr>
                <w:rFonts w:ascii="Arial" w:hAnsi="Arial" w:cs="Arial"/>
                <w:sz w:val="22"/>
                <w:szCs w:val="22"/>
                <w:rtl/>
                <w:lang w:eastAsia="he-IL"/>
              </w:rPr>
              <w:t>ממוצע</w:t>
            </w:r>
            <w:r w:rsidRPr="00573297">
              <w:rPr>
                <w:rFonts w:ascii="Arial" w:hAnsi="Arial" w:cs="Arial" w:hint="cs"/>
                <w:sz w:val="22"/>
                <w:szCs w:val="22"/>
                <w:rtl/>
                <w:lang w:eastAsia="he-IL"/>
              </w:rPr>
              <w:t xml:space="preserve"> כולל</w:t>
            </w:r>
          </w:p>
        </w:tc>
        <w:tc>
          <w:tcPr>
            <w:tcW w:w="1716" w:type="dxa"/>
            <w:gridSpan w:val="3"/>
            <w:tcBorders>
              <w:top w:val="single" w:sz="18" w:space="0" w:color="auto"/>
              <w:left w:val="single" w:sz="18" w:space="0" w:color="auto"/>
              <w:bottom w:val="single" w:sz="18" w:space="0" w:color="auto"/>
              <w:right w:val="single" w:sz="18" w:space="0" w:color="auto"/>
            </w:tcBorders>
            <w:shd w:val="clear" w:color="auto" w:fill="D9D9D9"/>
          </w:tcPr>
          <w:p w:rsidR="00573297" w:rsidRPr="00573297" w:rsidRDefault="00573297" w:rsidP="00573297">
            <w:pPr>
              <w:spacing w:line="360" w:lineRule="auto"/>
              <w:rPr>
                <w:rFonts w:ascii="Arial" w:hAnsi="Arial" w:cs="Arial"/>
                <w:szCs w:val="22"/>
                <w:rtl/>
                <w:lang w:eastAsia="he-IL"/>
              </w:rPr>
            </w:pPr>
            <w:r w:rsidRPr="00573297">
              <w:rPr>
                <w:rFonts w:ascii="Arial" w:hAnsi="Arial" w:cs="Arial" w:hint="cs"/>
                <w:sz w:val="22"/>
                <w:szCs w:val="22"/>
                <w:rtl/>
                <w:lang w:eastAsia="he-IL"/>
              </w:rPr>
              <w:t>58</w:t>
            </w:r>
          </w:p>
        </w:tc>
        <w:tc>
          <w:tcPr>
            <w:tcW w:w="3333" w:type="dxa"/>
            <w:tcBorders>
              <w:left w:val="single" w:sz="18" w:space="0" w:color="auto"/>
            </w:tcBorders>
            <w:shd w:val="clear" w:color="auto" w:fill="auto"/>
          </w:tcPr>
          <w:p w:rsidR="00573297" w:rsidRPr="00573297" w:rsidRDefault="00573297" w:rsidP="00573297">
            <w:pPr>
              <w:spacing w:line="360" w:lineRule="auto"/>
              <w:rPr>
                <w:rFonts w:ascii="Arial" w:hAnsi="Arial" w:cs="Arial"/>
                <w:szCs w:val="22"/>
                <w:rtl/>
                <w:lang w:eastAsia="he-IL"/>
              </w:rPr>
            </w:pPr>
          </w:p>
        </w:tc>
      </w:tr>
    </w:tbl>
    <w:p w:rsidR="00573297" w:rsidRPr="00573297" w:rsidRDefault="00573297" w:rsidP="00573297">
      <w:pPr>
        <w:rPr>
          <w:rFonts w:ascii="Arial" w:hAnsi="Arial" w:cs="Arial"/>
          <w:sz w:val="22"/>
          <w:szCs w:val="22"/>
          <w:lang w:eastAsia="he-IL"/>
        </w:rPr>
      </w:pPr>
    </w:p>
    <w:p w:rsidR="00573297" w:rsidRPr="00573297" w:rsidRDefault="00573297" w:rsidP="00573297">
      <w:pPr>
        <w:rPr>
          <w:rFonts w:cs="FrankRuehl"/>
          <w:szCs w:val="22"/>
          <w:lang w:eastAsia="he-IL"/>
        </w:rPr>
      </w:pPr>
    </w:p>
    <w:p w:rsidR="00DF063A" w:rsidRDefault="00DF063A">
      <w:pPr>
        <w:rPr>
          <w:rtl/>
        </w:rPr>
      </w:pPr>
    </w:p>
    <w:p w:rsidR="00366484" w:rsidRDefault="00573297" w:rsidP="00424053">
      <w:pPr>
        <w:pStyle w:val="40"/>
        <w:rPr>
          <w:rFonts w:ascii="Arial" w:hAnsi="Arial" w:cs="Arial"/>
          <w:sz w:val="26"/>
          <w:szCs w:val="26"/>
          <w:rtl/>
        </w:rPr>
      </w:pPr>
      <w:r>
        <w:rPr>
          <w:rFonts w:ascii="Arial" w:hAnsi="Arial" w:cs="Arial"/>
          <w:sz w:val="26"/>
          <w:szCs w:val="26"/>
          <w:rtl/>
        </w:rPr>
        <w:br w:type="page"/>
      </w:r>
      <w:r w:rsidR="00522CBB">
        <w:rPr>
          <w:rFonts w:ascii="Arial" w:hAnsi="Arial" w:cs="Arial" w:hint="cs"/>
          <w:sz w:val="26"/>
          <w:szCs w:val="26"/>
          <w:rtl/>
        </w:rPr>
        <w:lastRenderedPageBreak/>
        <w:t>נספח ג'- דוגמא לטופס בקש</w:t>
      </w:r>
      <w:r w:rsidR="00424053">
        <w:rPr>
          <w:rFonts w:ascii="Arial" w:hAnsi="Arial" w:cs="Arial" w:hint="cs"/>
          <w:sz w:val="26"/>
          <w:szCs w:val="26"/>
          <w:rtl/>
        </w:rPr>
        <w:t>ה</w:t>
      </w:r>
      <w:r w:rsidR="00522CBB">
        <w:rPr>
          <w:rFonts w:ascii="Arial" w:hAnsi="Arial" w:cs="Arial" w:hint="cs"/>
          <w:sz w:val="26"/>
          <w:szCs w:val="26"/>
          <w:rtl/>
        </w:rPr>
        <w:t xml:space="preserve"> </w:t>
      </w:r>
      <w:r w:rsidR="00424053">
        <w:rPr>
          <w:rFonts w:ascii="Arial" w:hAnsi="Arial" w:cs="Arial" w:hint="cs"/>
          <w:sz w:val="26"/>
          <w:szCs w:val="26"/>
          <w:rtl/>
        </w:rPr>
        <w:t xml:space="preserve">לקבלת </w:t>
      </w:r>
      <w:r w:rsidR="00522CBB">
        <w:rPr>
          <w:rFonts w:ascii="Arial" w:hAnsi="Arial" w:cs="Arial" w:hint="cs"/>
          <w:sz w:val="26"/>
          <w:szCs w:val="26"/>
          <w:rtl/>
        </w:rPr>
        <w:t>הצע</w:t>
      </w:r>
      <w:r w:rsidR="00424053">
        <w:rPr>
          <w:rFonts w:ascii="Arial" w:hAnsi="Arial" w:cs="Arial" w:hint="cs"/>
          <w:sz w:val="26"/>
          <w:szCs w:val="26"/>
          <w:rtl/>
        </w:rPr>
        <w:t>ו</w:t>
      </w:r>
      <w:r w:rsidR="00522CBB">
        <w:rPr>
          <w:rFonts w:ascii="Arial" w:hAnsi="Arial" w:cs="Arial" w:hint="cs"/>
          <w:sz w:val="26"/>
          <w:szCs w:val="26"/>
          <w:rtl/>
        </w:rPr>
        <w:t xml:space="preserve">ת </w:t>
      </w:r>
      <w:r w:rsidR="00424053">
        <w:rPr>
          <w:rFonts w:ascii="Arial" w:hAnsi="Arial" w:cs="Arial" w:hint="cs"/>
          <w:sz w:val="26"/>
          <w:szCs w:val="26"/>
          <w:rtl/>
        </w:rPr>
        <w:t>מיועצי המאגר</w:t>
      </w:r>
    </w:p>
    <w:p w:rsidR="00522CBB" w:rsidRDefault="00522CBB" w:rsidP="00522CBB">
      <w:pPr>
        <w:rPr>
          <w:rtl/>
        </w:rPr>
      </w:pPr>
    </w:p>
    <w:p w:rsidR="0018575E" w:rsidRDefault="0018575E" w:rsidP="0018575E">
      <w:pPr>
        <w:jc w:val="right"/>
        <w:rPr>
          <w:rtl/>
        </w:rPr>
      </w:pPr>
      <w:r>
        <w:rPr>
          <w:rFonts w:hint="cs"/>
          <w:rtl/>
        </w:rPr>
        <w:t>תאריך _______________</w:t>
      </w:r>
    </w:p>
    <w:p w:rsidR="00522CBB" w:rsidRDefault="0018575E" w:rsidP="00522CBB">
      <w:pPr>
        <w:rPr>
          <w:rtl/>
        </w:rPr>
      </w:pPr>
      <w:r>
        <w:rPr>
          <w:rFonts w:hint="cs"/>
          <w:rtl/>
        </w:rPr>
        <w:t>לכבוד</w:t>
      </w:r>
      <w:r w:rsidR="00AB565D">
        <w:rPr>
          <w:rFonts w:hint="cs"/>
          <w:rtl/>
        </w:rPr>
        <w:t xml:space="preserve"> (פרטי היועץ)</w:t>
      </w:r>
      <w:r>
        <w:rPr>
          <w:rFonts w:hint="cs"/>
          <w:rtl/>
        </w:rPr>
        <w:t>:  _______________</w:t>
      </w:r>
    </w:p>
    <w:p w:rsidR="0018575E" w:rsidRDefault="0018575E" w:rsidP="00522CBB">
      <w:pPr>
        <w:rPr>
          <w:rtl/>
        </w:rPr>
      </w:pPr>
    </w:p>
    <w:p w:rsidR="0018575E" w:rsidRDefault="0018575E" w:rsidP="00522CBB">
      <w:pPr>
        <w:rPr>
          <w:rtl/>
        </w:rPr>
      </w:pPr>
      <w:r>
        <w:rPr>
          <w:rFonts w:hint="cs"/>
          <w:rtl/>
        </w:rPr>
        <w:t>מזמין העבודה</w:t>
      </w:r>
      <w:r w:rsidR="00AB565D">
        <w:rPr>
          <w:rFonts w:hint="cs"/>
          <w:rtl/>
        </w:rPr>
        <w:t xml:space="preserve"> (עובד המשרד)</w:t>
      </w:r>
      <w:r>
        <w:rPr>
          <w:rFonts w:hint="cs"/>
          <w:rtl/>
        </w:rPr>
        <w:t>: ________________</w:t>
      </w:r>
    </w:p>
    <w:p w:rsidR="0018575E" w:rsidRDefault="0018575E" w:rsidP="00522CBB">
      <w:pPr>
        <w:rPr>
          <w:rtl/>
        </w:rPr>
      </w:pPr>
    </w:p>
    <w:p w:rsidR="0018575E" w:rsidRDefault="0018575E" w:rsidP="00522CBB">
      <w:pPr>
        <w:rPr>
          <w:rtl/>
        </w:rPr>
      </w:pPr>
      <w:proofErr w:type="spellStart"/>
      <w:r>
        <w:rPr>
          <w:rFonts w:hint="cs"/>
          <w:rtl/>
        </w:rPr>
        <w:t>אג"נ</w:t>
      </w:r>
      <w:proofErr w:type="spellEnd"/>
      <w:r>
        <w:rPr>
          <w:rFonts w:hint="cs"/>
          <w:rtl/>
        </w:rPr>
        <w:t xml:space="preserve"> שלום רב,</w:t>
      </w:r>
    </w:p>
    <w:p w:rsidR="0018575E" w:rsidRDefault="0018575E" w:rsidP="00522CBB">
      <w:pPr>
        <w:rPr>
          <w:rtl/>
        </w:rPr>
      </w:pPr>
    </w:p>
    <w:p w:rsidR="0018575E" w:rsidRDefault="0018575E" w:rsidP="0018575E">
      <w:pPr>
        <w:jc w:val="center"/>
        <w:rPr>
          <w:b/>
          <w:bCs/>
          <w:u w:val="single"/>
          <w:rtl/>
        </w:rPr>
      </w:pPr>
      <w:r w:rsidRPr="0018575E">
        <w:rPr>
          <w:rFonts w:hint="cs"/>
          <w:b/>
          <w:bCs/>
          <w:u w:val="single"/>
          <w:rtl/>
        </w:rPr>
        <w:t>הנדון: בקשה לקבלת הצעת מחיר לעבודת יעוץ/מחקר</w:t>
      </w:r>
    </w:p>
    <w:p w:rsidR="0018575E" w:rsidRDefault="0018575E" w:rsidP="0018575E">
      <w:pPr>
        <w:jc w:val="center"/>
        <w:rPr>
          <w:b/>
          <w:bCs/>
          <w:u w:val="single"/>
          <w:rtl/>
        </w:rPr>
      </w:pPr>
    </w:p>
    <w:p w:rsidR="0018575E" w:rsidRPr="0018575E" w:rsidRDefault="00862CDC" w:rsidP="00862CDC">
      <w:pPr>
        <w:rPr>
          <w:b/>
          <w:bCs/>
          <w:u w:val="single"/>
          <w:rtl/>
        </w:rPr>
      </w:pPr>
      <w:r>
        <w:rPr>
          <w:rFonts w:hint="cs"/>
          <w:b/>
          <w:bCs/>
          <w:u w:val="single"/>
          <w:rtl/>
        </w:rPr>
        <w:t>מס' תחום התמחות (1-24):  ____  שם תחום ההתמחות (מילולית): __________________ ______________________       התמחות משנה:  _______________</w:t>
      </w:r>
    </w:p>
    <w:p w:rsidR="00862CDC" w:rsidRDefault="00862CDC" w:rsidP="00522CBB">
      <w:pPr>
        <w:rPr>
          <w:rtl/>
        </w:rPr>
      </w:pPr>
    </w:p>
    <w:p w:rsidR="0018575E" w:rsidRDefault="008F710D" w:rsidP="00522CBB">
      <w:pPr>
        <w:rPr>
          <w:rtl/>
        </w:rPr>
      </w:pPr>
      <w:r>
        <w:rPr>
          <w:rFonts w:hint="cs"/>
          <w:rtl/>
        </w:rPr>
        <w:t>סוג העבודה המבוקשת: _________________________________________________________________________________________________________________________________________________________________________________________________________________________________</w:t>
      </w:r>
    </w:p>
    <w:p w:rsidR="008F710D" w:rsidRDefault="008F710D" w:rsidP="00522CBB">
      <w:pPr>
        <w:rPr>
          <w:rtl/>
        </w:rPr>
      </w:pPr>
    </w:p>
    <w:p w:rsidR="008F710D" w:rsidRDefault="008F710D" w:rsidP="00522CBB">
      <w:pPr>
        <w:rPr>
          <w:rtl/>
        </w:rPr>
      </w:pPr>
      <w:r>
        <w:rPr>
          <w:rFonts w:hint="cs"/>
          <w:rtl/>
        </w:rPr>
        <w:t>במסגרת פרויקט: _______________________________________</w:t>
      </w:r>
    </w:p>
    <w:p w:rsidR="008F710D" w:rsidRDefault="008F710D" w:rsidP="00522CBB">
      <w:pPr>
        <w:rPr>
          <w:rtl/>
        </w:rPr>
      </w:pPr>
    </w:p>
    <w:p w:rsidR="0018575E" w:rsidRDefault="008F710D" w:rsidP="00522CBB">
      <w:pPr>
        <w:rPr>
          <w:rtl/>
        </w:rPr>
      </w:pPr>
      <w:r>
        <w:rPr>
          <w:rFonts w:hint="cs"/>
          <w:rtl/>
        </w:rPr>
        <w:t>פירוט העבודה המבוקשת והיקפה:</w:t>
      </w:r>
    </w:p>
    <w:p w:rsidR="008F710D" w:rsidRDefault="008F710D" w:rsidP="00522CBB">
      <w:pPr>
        <w:rPr>
          <w:rtl/>
        </w:rPr>
      </w:pPr>
    </w:p>
    <w:p w:rsidR="008F710D" w:rsidRDefault="008F710D" w:rsidP="00845232">
      <w:pPr>
        <w:pStyle w:val="aff2"/>
        <w:numPr>
          <w:ilvl w:val="0"/>
          <w:numId w:val="6"/>
        </w:numPr>
      </w:pPr>
      <w:r>
        <w:rPr>
          <w:rFonts w:hint="cs"/>
          <w:rtl/>
        </w:rPr>
        <w:t>_______________________________</w:t>
      </w:r>
    </w:p>
    <w:p w:rsidR="008F710D" w:rsidRDefault="008F710D" w:rsidP="00845232">
      <w:pPr>
        <w:pStyle w:val="aff2"/>
        <w:numPr>
          <w:ilvl w:val="0"/>
          <w:numId w:val="6"/>
        </w:numPr>
      </w:pPr>
      <w:r>
        <w:rPr>
          <w:rFonts w:hint="cs"/>
          <w:rtl/>
        </w:rPr>
        <w:t>________________________________</w:t>
      </w:r>
    </w:p>
    <w:p w:rsidR="008F710D" w:rsidRDefault="008F710D" w:rsidP="00845232">
      <w:pPr>
        <w:pStyle w:val="aff2"/>
        <w:numPr>
          <w:ilvl w:val="0"/>
          <w:numId w:val="6"/>
        </w:numPr>
      </w:pPr>
      <w:r>
        <w:rPr>
          <w:rFonts w:hint="cs"/>
          <w:rtl/>
        </w:rPr>
        <w:t>_________________________________</w:t>
      </w:r>
    </w:p>
    <w:p w:rsidR="008F710D" w:rsidRDefault="008F710D" w:rsidP="00845232">
      <w:pPr>
        <w:pStyle w:val="aff2"/>
        <w:numPr>
          <w:ilvl w:val="0"/>
          <w:numId w:val="6"/>
        </w:numPr>
      </w:pPr>
      <w:r>
        <w:rPr>
          <w:rFonts w:hint="cs"/>
          <w:rtl/>
        </w:rPr>
        <w:t>_______________________________</w:t>
      </w:r>
    </w:p>
    <w:p w:rsidR="008F710D" w:rsidRDefault="008F710D" w:rsidP="008F710D">
      <w:pPr>
        <w:rPr>
          <w:rtl/>
        </w:rPr>
      </w:pPr>
    </w:p>
    <w:p w:rsidR="008F710D" w:rsidRDefault="00E0200D" w:rsidP="008F710D">
      <w:pPr>
        <w:rPr>
          <w:rtl/>
        </w:rPr>
      </w:pPr>
      <w:r w:rsidRPr="00E0200D">
        <w:rPr>
          <w:rFonts w:hint="cs"/>
          <w:b/>
          <w:bCs/>
          <w:sz w:val="32"/>
          <w:szCs w:val="32"/>
          <w:rtl/>
        </w:rPr>
        <w:t>*</w:t>
      </w:r>
      <w:r w:rsidR="008F710D">
        <w:rPr>
          <w:rFonts w:hint="cs"/>
          <w:rtl/>
        </w:rPr>
        <w:t>אבני דרך במהלך העבודה (התשלום יבוצע</w:t>
      </w:r>
      <w:r w:rsidR="00550AE2">
        <w:rPr>
          <w:rFonts w:hint="cs"/>
          <w:rtl/>
        </w:rPr>
        <w:t>, באופן יחסי,</w:t>
      </w:r>
      <w:r w:rsidR="008F710D">
        <w:rPr>
          <w:rFonts w:hint="cs"/>
          <w:rtl/>
        </w:rPr>
        <w:t xml:space="preserve"> לפי אבני הדרך):</w:t>
      </w:r>
    </w:p>
    <w:p w:rsidR="008F710D" w:rsidRDefault="008F710D" w:rsidP="008F710D">
      <w:pPr>
        <w:rPr>
          <w:rtl/>
        </w:rPr>
      </w:pPr>
    </w:p>
    <w:p w:rsidR="008F710D" w:rsidRDefault="008F710D" w:rsidP="008F710D">
      <w:pPr>
        <w:rPr>
          <w:rtl/>
        </w:rPr>
      </w:pPr>
      <w:r>
        <w:rPr>
          <w:rFonts w:hint="cs"/>
          <w:rtl/>
        </w:rPr>
        <w:t>אבן דרך א' (10% מהעבודה): _______________ עד תאריך: __________________</w:t>
      </w:r>
    </w:p>
    <w:p w:rsidR="008F710D" w:rsidRDefault="008F710D" w:rsidP="008F710D">
      <w:pPr>
        <w:rPr>
          <w:rtl/>
        </w:rPr>
      </w:pPr>
      <w:r>
        <w:rPr>
          <w:rFonts w:hint="cs"/>
          <w:rtl/>
        </w:rPr>
        <w:t>אבן דרך ב' (30% מהעבודה): ______________    עד תאריך: ________________</w:t>
      </w:r>
    </w:p>
    <w:p w:rsidR="008F710D" w:rsidRDefault="008F710D" w:rsidP="008F710D">
      <w:pPr>
        <w:rPr>
          <w:rtl/>
        </w:rPr>
      </w:pPr>
      <w:r>
        <w:rPr>
          <w:rFonts w:hint="cs"/>
          <w:rtl/>
        </w:rPr>
        <w:t>אבן דרך ג' (20% מהעבודה): _______________  עד תאריך: ________________</w:t>
      </w:r>
    </w:p>
    <w:p w:rsidR="008F710D" w:rsidRDefault="008F710D" w:rsidP="008F710D">
      <w:pPr>
        <w:rPr>
          <w:rtl/>
        </w:rPr>
      </w:pPr>
    </w:p>
    <w:p w:rsidR="008F710D" w:rsidRDefault="008F710D" w:rsidP="00E0200D">
      <w:pPr>
        <w:rPr>
          <w:rtl/>
        </w:rPr>
      </w:pPr>
      <w:r>
        <w:rPr>
          <w:rFonts w:hint="cs"/>
          <w:rtl/>
        </w:rPr>
        <w:t xml:space="preserve">סיום העבודה והגשתה (40% מהעבודה): __________________________ תאריך סיום </w:t>
      </w:r>
      <w:r w:rsidR="00E0200D">
        <w:rPr>
          <w:rFonts w:hint="cs"/>
          <w:rtl/>
        </w:rPr>
        <w:t>מבוקש (המאוחר ביותר)</w:t>
      </w:r>
      <w:r>
        <w:rPr>
          <w:rFonts w:hint="cs"/>
          <w:rtl/>
        </w:rPr>
        <w:t>: _______________</w:t>
      </w:r>
    </w:p>
    <w:p w:rsidR="00E05A51" w:rsidRDefault="00E05A51" w:rsidP="008F710D">
      <w:pPr>
        <w:rPr>
          <w:rtl/>
        </w:rPr>
      </w:pPr>
    </w:p>
    <w:p w:rsidR="00E0200D" w:rsidRDefault="00E0200D" w:rsidP="00E0200D">
      <w:pPr>
        <w:ind w:left="360"/>
        <w:rPr>
          <w:rtl/>
        </w:rPr>
      </w:pPr>
      <w:r w:rsidRPr="00E0200D">
        <w:rPr>
          <w:rFonts w:hint="cs"/>
          <w:b/>
          <w:bCs/>
          <w:sz w:val="32"/>
          <w:szCs w:val="32"/>
          <w:rtl/>
        </w:rPr>
        <w:t>*</w:t>
      </w:r>
      <w:r>
        <w:rPr>
          <w:rFonts w:hint="cs"/>
          <w:rtl/>
        </w:rPr>
        <w:t xml:space="preserve">  ניתן לקבוע אופן תשלום שונה כגון: תשלום אחד בלבד עם סיום העבודה או תשלום בתום כל חודש/רבעון</w:t>
      </w:r>
    </w:p>
    <w:p w:rsidR="00E0200D" w:rsidRDefault="00E0200D" w:rsidP="00E0200D">
      <w:pPr>
        <w:ind w:left="360"/>
        <w:rPr>
          <w:rtl/>
        </w:rPr>
      </w:pPr>
    </w:p>
    <w:p w:rsidR="00E0200D" w:rsidRDefault="00E0200D" w:rsidP="00E0200D">
      <w:pPr>
        <w:ind w:left="360"/>
        <w:rPr>
          <w:rtl/>
        </w:rPr>
      </w:pPr>
    </w:p>
    <w:p w:rsidR="00E05A51" w:rsidRDefault="00E05A51" w:rsidP="008F710D">
      <w:pPr>
        <w:rPr>
          <w:b/>
          <w:bCs/>
          <w:u w:val="single"/>
          <w:rtl/>
        </w:rPr>
      </w:pPr>
      <w:r w:rsidRPr="00E05A51">
        <w:rPr>
          <w:rFonts w:hint="cs"/>
          <w:b/>
          <w:bCs/>
          <w:u w:val="single"/>
          <w:rtl/>
        </w:rPr>
        <w:t xml:space="preserve">מכאן, למילוי ע"י הספק                                                                        </w:t>
      </w:r>
    </w:p>
    <w:p w:rsidR="00E05A51" w:rsidRDefault="00E05A51" w:rsidP="008F710D">
      <w:pPr>
        <w:rPr>
          <w:b/>
          <w:bCs/>
          <w:u w:val="single"/>
          <w:rtl/>
        </w:rPr>
      </w:pPr>
    </w:p>
    <w:p w:rsidR="00E05A51" w:rsidRDefault="00E05A51" w:rsidP="008F710D">
      <w:pPr>
        <w:rPr>
          <w:b/>
          <w:bCs/>
          <w:u w:val="single"/>
          <w:rtl/>
        </w:rPr>
      </w:pPr>
      <w:r>
        <w:rPr>
          <w:rFonts w:hint="cs"/>
          <w:b/>
          <w:bCs/>
          <w:u w:val="single"/>
          <w:rtl/>
        </w:rPr>
        <w:t>שם ומשפחה:</w:t>
      </w:r>
      <w:r w:rsidR="00845232">
        <w:rPr>
          <w:rFonts w:hint="cs"/>
          <w:b/>
          <w:bCs/>
          <w:u w:val="single"/>
          <w:rtl/>
        </w:rPr>
        <w:t xml:space="preserve"> </w:t>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r>
      <w:r w:rsidR="00845232">
        <w:rPr>
          <w:rFonts w:hint="cs"/>
          <w:b/>
          <w:bCs/>
          <w:u w:val="single"/>
          <w:rtl/>
        </w:rPr>
        <w:softHyphen/>
        <w:t>_______________________</w:t>
      </w:r>
    </w:p>
    <w:p w:rsidR="00E05A51" w:rsidRDefault="00E05A51" w:rsidP="008F710D">
      <w:pPr>
        <w:rPr>
          <w:b/>
          <w:bCs/>
          <w:u w:val="single"/>
          <w:rtl/>
        </w:rPr>
      </w:pPr>
      <w:r>
        <w:rPr>
          <w:rFonts w:hint="cs"/>
          <w:b/>
          <w:bCs/>
          <w:u w:val="single"/>
          <w:rtl/>
        </w:rPr>
        <w:t>מס' טלפון:</w:t>
      </w:r>
      <w:r w:rsidR="00845232">
        <w:rPr>
          <w:rFonts w:hint="cs"/>
          <w:b/>
          <w:bCs/>
          <w:u w:val="single"/>
          <w:rtl/>
        </w:rPr>
        <w:t xml:space="preserve"> _________________________</w:t>
      </w:r>
    </w:p>
    <w:p w:rsidR="00E05A51" w:rsidRDefault="00E05A51" w:rsidP="008F710D">
      <w:pPr>
        <w:rPr>
          <w:b/>
          <w:bCs/>
          <w:u w:val="single"/>
          <w:rtl/>
        </w:rPr>
      </w:pPr>
      <w:r>
        <w:rPr>
          <w:rFonts w:hint="cs"/>
          <w:b/>
          <w:bCs/>
          <w:u w:val="single"/>
          <w:rtl/>
        </w:rPr>
        <w:t>כתובת:</w:t>
      </w:r>
      <w:r w:rsidR="00845232">
        <w:rPr>
          <w:rFonts w:hint="cs"/>
          <w:b/>
          <w:bCs/>
          <w:u w:val="single"/>
          <w:rtl/>
        </w:rPr>
        <w:t xml:space="preserve"> ____________________________</w:t>
      </w:r>
    </w:p>
    <w:p w:rsidR="00E05A51" w:rsidRDefault="00E05A51" w:rsidP="008F710D">
      <w:pPr>
        <w:rPr>
          <w:b/>
          <w:bCs/>
          <w:u w:val="single"/>
          <w:rtl/>
        </w:rPr>
      </w:pPr>
      <w:r>
        <w:rPr>
          <w:rFonts w:hint="cs"/>
          <w:b/>
          <w:bCs/>
          <w:u w:val="single"/>
          <w:rtl/>
        </w:rPr>
        <w:t>דוא"ל:</w:t>
      </w:r>
      <w:r w:rsidR="00845232">
        <w:rPr>
          <w:rFonts w:hint="cs"/>
          <w:b/>
          <w:bCs/>
          <w:u w:val="single"/>
          <w:rtl/>
        </w:rPr>
        <w:t xml:space="preserve"> ____________________________</w:t>
      </w:r>
    </w:p>
    <w:p w:rsidR="00E05A51" w:rsidRDefault="00E05A51" w:rsidP="008F710D">
      <w:pPr>
        <w:rPr>
          <w:b/>
          <w:bCs/>
          <w:u w:val="single"/>
          <w:rtl/>
        </w:rPr>
      </w:pPr>
    </w:p>
    <w:p w:rsidR="00E05A51" w:rsidRDefault="0019277E" w:rsidP="008F710D">
      <w:pPr>
        <w:rPr>
          <w:b/>
          <w:bCs/>
          <w:u w:val="single"/>
          <w:rtl/>
        </w:rPr>
      </w:pPr>
      <w:r>
        <w:rPr>
          <w:rFonts w:hint="cs"/>
          <w:b/>
          <w:bCs/>
          <w:u w:val="single"/>
          <w:rtl/>
        </w:rPr>
        <w:t>פירוט תחום המומחיות וההתאמה לביצוע העבודה: ___________________________________________________________________________</w:t>
      </w:r>
      <w:r>
        <w:rPr>
          <w:rFonts w:hint="cs"/>
          <w:b/>
          <w:bCs/>
          <w:u w:val="single"/>
          <w:rtl/>
        </w:rPr>
        <w:lastRenderedPageBreak/>
        <w:t>___________________________________________________________________________________________________________________________</w:t>
      </w:r>
    </w:p>
    <w:p w:rsidR="0019277E" w:rsidRDefault="0019277E" w:rsidP="008F710D">
      <w:pPr>
        <w:rPr>
          <w:b/>
          <w:bCs/>
          <w:u w:val="single"/>
          <w:rtl/>
        </w:rPr>
      </w:pPr>
    </w:p>
    <w:p w:rsidR="0019277E" w:rsidRDefault="0019277E" w:rsidP="008F710D">
      <w:pPr>
        <w:rPr>
          <w:b/>
          <w:bCs/>
          <w:u w:val="single"/>
          <w:rtl/>
        </w:rPr>
      </w:pPr>
      <w:proofErr w:type="spellStart"/>
      <w:r>
        <w:rPr>
          <w:rFonts w:hint="cs"/>
          <w:b/>
          <w:bCs/>
          <w:u w:val="single"/>
          <w:rtl/>
        </w:rPr>
        <w:t>נסיון</w:t>
      </w:r>
      <w:proofErr w:type="spellEnd"/>
      <w:r>
        <w:rPr>
          <w:rFonts w:hint="cs"/>
          <w:b/>
          <w:bCs/>
          <w:u w:val="single"/>
          <w:rtl/>
        </w:rPr>
        <w:t xml:space="preserve"> בעבודות דומות (רצוי לפרט פרטי אנשי קשר ומס' טלפון נייד שלהם, על מנת שהמשרד יוכל לקבל חוות דעת): ____________________________________________________________________________________________________________________________________</w:t>
      </w:r>
    </w:p>
    <w:p w:rsidR="0019277E" w:rsidRDefault="0019277E" w:rsidP="008F710D">
      <w:pPr>
        <w:rPr>
          <w:b/>
          <w:bCs/>
          <w:u w:val="single"/>
          <w:rtl/>
        </w:rPr>
      </w:pPr>
    </w:p>
    <w:p w:rsidR="0019277E" w:rsidRDefault="0019277E" w:rsidP="008F710D">
      <w:pPr>
        <w:rPr>
          <w:b/>
          <w:bCs/>
          <w:u w:val="single"/>
          <w:rtl/>
        </w:rPr>
      </w:pPr>
      <w:r>
        <w:rPr>
          <w:rFonts w:hint="cs"/>
          <w:b/>
          <w:bCs/>
          <w:u w:val="single"/>
          <w:rtl/>
        </w:rPr>
        <w:t>אופן ביצוע העבודה המוצע על ידי: ________________________________________________________________________________________________________________________________________________________________________________________</w:t>
      </w:r>
    </w:p>
    <w:p w:rsidR="0019277E" w:rsidRDefault="0019277E" w:rsidP="008F710D">
      <w:pPr>
        <w:rPr>
          <w:b/>
          <w:bCs/>
          <w:u w:val="single"/>
          <w:rtl/>
        </w:rPr>
      </w:pPr>
    </w:p>
    <w:p w:rsidR="0019277E" w:rsidRDefault="0019277E" w:rsidP="008F710D">
      <w:pPr>
        <w:rPr>
          <w:b/>
          <w:bCs/>
          <w:u w:val="single"/>
          <w:rtl/>
        </w:rPr>
      </w:pPr>
      <w:r>
        <w:rPr>
          <w:rFonts w:hint="cs"/>
          <w:b/>
          <w:bCs/>
          <w:u w:val="single"/>
          <w:rtl/>
        </w:rPr>
        <w:t>לוח הזמנים המוצע על ידי, לאור אבני הדרך: _____________________________________________________________________________________________________________________________________________________________________________</w:t>
      </w:r>
    </w:p>
    <w:p w:rsidR="0081771C" w:rsidRDefault="0081771C" w:rsidP="008F710D">
      <w:pPr>
        <w:rPr>
          <w:b/>
          <w:bCs/>
          <w:u w:val="single"/>
          <w:rtl/>
        </w:rPr>
      </w:pPr>
    </w:p>
    <w:p w:rsidR="005A5036" w:rsidRPr="005A5036" w:rsidRDefault="005A5036" w:rsidP="008F710D">
      <w:pPr>
        <w:rPr>
          <w:b/>
          <w:bCs/>
          <w:sz w:val="36"/>
          <w:szCs w:val="36"/>
          <w:rtl/>
        </w:rPr>
      </w:pPr>
      <w:r w:rsidRPr="005A5036">
        <w:rPr>
          <w:b/>
          <w:bCs/>
          <w:sz w:val="36"/>
          <w:szCs w:val="36"/>
          <w:rtl/>
        </w:rPr>
        <w:t>□</w:t>
      </w:r>
      <w:r>
        <w:rPr>
          <w:rFonts w:hint="cs"/>
          <w:b/>
          <w:bCs/>
          <w:sz w:val="36"/>
          <w:szCs w:val="36"/>
          <w:rtl/>
        </w:rPr>
        <w:t xml:space="preserve"> </w:t>
      </w:r>
      <w:r w:rsidRPr="005A5036">
        <w:rPr>
          <w:rFonts w:hint="cs"/>
          <w:b/>
          <w:bCs/>
          <w:sz w:val="28"/>
          <w:szCs w:val="28"/>
          <w:rtl/>
        </w:rPr>
        <w:t>איני פנוי לביצוע העבודה בעיתוי המבוקש</w:t>
      </w:r>
    </w:p>
    <w:p w:rsidR="005A5036" w:rsidRDefault="005A5036" w:rsidP="008F710D">
      <w:pPr>
        <w:rPr>
          <w:b/>
          <w:bCs/>
          <w:u w:val="single"/>
          <w:rtl/>
        </w:rPr>
      </w:pPr>
    </w:p>
    <w:p w:rsidR="0081771C" w:rsidRDefault="0081771C" w:rsidP="005A5036">
      <w:pPr>
        <w:rPr>
          <w:b/>
          <w:bCs/>
          <w:u w:val="single"/>
          <w:rtl/>
        </w:rPr>
      </w:pPr>
      <w:r>
        <w:rPr>
          <w:rFonts w:hint="cs"/>
          <w:b/>
          <w:bCs/>
          <w:u w:val="single"/>
          <w:rtl/>
        </w:rPr>
        <w:t>כמות שעות העבודה המבוקשת עבור ביצוע העבודה באופן קבלני (</w:t>
      </w:r>
      <w:r w:rsidR="005A5036">
        <w:rPr>
          <w:rFonts w:hint="cs"/>
          <w:b/>
          <w:bCs/>
          <w:u w:val="single"/>
          <w:rtl/>
        </w:rPr>
        <w:t xml:space="preserve">ידוע לי שלא </w:t>
      </w:r>
      <w:r>
        <w:rPr>
          <w:rFonts w:hint="cs"/>
          <w:b/>
          <w:bCs/>
          <w:u w:val="single"/>
          <w:rtl/>
        </w:rPr>
        <w:t>תאושר חריגה!):  ________</w:t>
      </w:r>
    </w:p>
    <w:p w:rsidR="0081771C" w:rsidRDefault="0081771C" w:rsidP="008F710D">
      <w:pPr>
        <w:rPr>
          <w:b/>
          <w:bCs/>
          <w:u w:val="single"/>
          <w:rtl/>
        </w:rPr>
      </w:pPr>
      <w:r>
        <w:rPr>
          <w:rFonts w:hint="cs"/>
          <w:b/>
          <w:bCs/>
          <w:u w:val="single"/>
          <w:rtl/>
        </w:rPr>
        <w:t xml:space="preserve">תעריף לשעת יעוץ (לא ניתן לבקש תעריך העולה על תעריפי </w:t>
      </w:r>
      <w:proofErr w:type="spellStart"/>
      <w:r>
        <w:rPr>
          <w:rFonts w:hint="cs"/>
          <w:b/>
          <w:bCs/>
          <w:u w:val="single"/>
          <w:rtl/>
        </w:rPr>
        <w:t>חשכ"ל</w:t>
      </w:r>
      <w:proofErr w:type="spellEnd"/>
      <w:r>
        <w:rPr>
          <w:rFonts w:hint="cs"/>
          <w:b/>
          <w:bCs/>
          <w:u w:val="single"/>
          <w:rtl/>
        </w:rPr>
        <w:t>): _______________</w:t>
      </w:r>
    </w:p>
    <w:p w:rsidR="0081771C" w:rsidRDefault="0081771C" w:rsidP="008F710D">
      <w:pPr>
        <w:rPr>
          <w:b/>
          <w:bCs/>
          <w:u w:val="single"/>
          <w:rtl/>
        </w:rPr>
      </w:pPr>
      <w:r>
        <w:rPr>
          <w:rFonts w:hint="cs"/>
          <w:b/>
          <w:bCs/>
          <w:u w:val="single"/>
          <w:rtl/>
        </w:rPr>
        <w:t xml:space="preserve">תשלום מבוקש עבור הוצ' נסיעה, באם הדבר רלבנטי (לא ניתן לחרוג מתעריפי </w:t>
      </w:r>
      <w:proofErr w:type="spellStart"/>
      <w:r>
        <w:rPr>
          <w:rFonts w:hint="cs"/>
          <w:b/>
          <w:bCs/>
          <w:u w:val="single"/>
          <w:rtl/>
        </w:rPr>
        <w:t>חשכ"ל</w:t>
      </w:r>
      <w:proofErr w:type="spellEnd"/>
      <w:r>
        <w:rPr>
          <w:rFonts w:hint="cs"/>
          <w:b/>
          <w:bCs/>
          <w:u w:val="single"/>
          <w:rtl/>
        </w:rPr>
        <w:t>): _________</w:t>
      </w:r>
    </w:p>
    <w:p w:rsidR="000C72C4" w:rsidRDefault="000C72C4" w:rsidP="008F710D">
      <w:pPr>
        <w:rPr>
          <w:b/>
          <w:bCs/>
          <w:u w:val="single"/>
          <w:rtl/>
        </w:rPr>
      </w:pPr>
    </w:p>
    <w:p w:rsidR="000C72C4" w:rsidRDefault="000C72C4" w:rsidP="008F710D">
      <w:pPr>
        <w:rPr>
          <w:b/>
          <w:bCs/>
          <w:u w:val="single"/>
          <w:rtl/>
        </w:rPr>
      </w:pPr>
    </w:p>
    <w:p w:rsidR="000C72C4" w:rsidRDefault="000C72C4" w:rsidP="008F710D">
      <w:pPr>
        <w:rPr>
          <w:b/>
          <w:bCs/>
          <w:u w:val="single"/>
          <w:rtl/>
        </w:rPr>
      </w:pPr>
      <w:r>
        <w:rPr>
          <w:rFonts w:hint="cs"/>
          <w:b/>
          <w:bCs/>
          <w:u w:val="single"/>
          <w:rtl/>
        </w:rPr>
        <w:t>סה"כ מחיר מבוקש: ________</w:t>
      </w:r>
    </w:p>
    <w:p w:rsidR="000C72C4" w:rsidRDefault="000C72C4" w:rsidP="008F710D">
      <w:pPr>
        <w:rPr>
          <w:b/>
          <w:bCs/>
          <w:u w:val="single"/>
          <w:rtl/>
        </w:rPr>
      </w:pPr>
    </w:p>
    <w:p w:rsidR="000C72C4" w:rsidRDefault="000C72C4" w:rsidP="008F710D">
      <w:pPr>
        <w:rPr>
          <w:b/>
          <w:bCs/>
          <w:u w:val="single"/>
          <w:rtl/>
        </w:rPr>
      </w:pPr>
      <w:r>
        <w:rPr>
          <w:rFonts w:hint="cs"/>
          <w:b/>
          <w:bCs/>
          <w:u w:val="single"/>
          <w:rtl/>
        </w:rPr>
        <w:t>הערה- כל הסכומים ללא מע"מ</w:t>
      </w:r>
    </w:p>
    <w:p w:rsidR="003B0703" w:rsidRDefault="003B0703" w:rsidP="008F710D">
      <w:pPr>
        <w:rPr>
          <w:b/>
          <w:bCs/>
          <w:u w:val="single"/>
          <w:rtl/>
        </w:rPr>
      </w:pPr>
    </w:p>
    <w:p w:rsidR="005A5036" w:rsidRDefault="005A5036" w:rsidP="008F710D">
      <w:pPr>
        <w:rPr>
          <w:b/>
          <w:bCs/>
          <w:u w:val="single"/>
          <w:rtl/>
        </w:rPr>
      </w:pPr>
      <w:r>
        <w:rPr>
          <w:rFonts w:hint="cs"/>
          <w:b/>
          <w:bCs/>
          <w:u w:val="single"/>
          <w:rtl/>
        </w:rPr>
        <w:t>פרטי המציע</w:t>
      </w:r>
    </w:p>
    <w:p w:rsidR="005A5036" w:rsidRDefault="005A5036" w:rsidP="008F710D">
      <w:pPr>
        <w:rPr>
          <w:b/>
          <w:bCs/>
          <w:u w:val="single"/>
          <w:rtl/>
        </w:rPr>
      </w:pPr>
    </w:p>
    <w:p w:rsidR="005A5036" w:rsidRDefault="005A5036" w:rsidP="008F710D">
      <w:pPr>
        <w:rPr>
          <w:b/>
          <w:bCs/>
          <w:u w:val="single"/>
          <w:rtl/>
        </w:rPr>
      </w:pPr>
      <w:r>
        <w:rPr>
          <w:rFonts w:hint="cs"/>
          <w:b/>
          <w:bCs/>
          <w:u w:val="single"/>
          <w:rtl/>
        </w:rPr>
        <w:t>שם ומשפחה: ______________</w:t>
      </w:r>
    </w:p>
    <w:p w:rsidR="005A5036" w:rsidRDefault="005A5036" w:rsidP="008F710D">
      <w:pPr>
        <w:rPr>
          <w:b/>
          <w:bCs/>
          <w:u w:val="single"/>
          <w:rtl/>
        </w:rPr>
      </w:pPr>
      <w:r>
        <w:rPr>
          <w:rFonts w:hint="cs"/>
          <w:b/>
          <w:bCs/>
          <w:u w:val="single"/>
          <w:rtl/>
        </w:rPr>
        <w:t>מס' טלפון: __________________</w:t>
      </w:r>
    </w:p>
    <w:p w:rsidR="005A5036" w:rsidRDefault="005A5036" w:rsidP="008F710D">
      <w:pPr>
        <w:rPr>
          <w:b/>
          <w:bCs/>
          <w:u w:val="single"/>
          <w:rtl/>
        </w:rPr>
      </w:pPr>
      <w:r>
        <w:rPr>
          <w:rFonts w:hint="cs"/>
          <w:b/>
          <w:bCs/>
          <w:u w:val="single"/>
          <w:rtl/>
        </w:rPr>
        <w:t>כתובת: __________________________________________________</w:t>
      </w:r>
    </w:p>
    <w:p w:rsidR="005A5036" w:rsidRDefault="005A5036" w:rsidP="008F710D">
      <w:pPr>
        <w:rPr>
          <w:b/>
          <w:bCs/>
          <w:u w:val="single"/>
          <w:rtl/>
        </w:rPr>
      </w:pPr>
      <w:r>
        <w:rPr>
          <w:rFonts w:hint="cs"/>
          <w:b/>
          <w:bCs/>
          <w:u w:val="single"/>
          <w:rtl/>
        </w:rPr>
        <w:t>דואר אלקטרוני: ________________________________________</w:t>
      </w:r>
    </w:p>
    <w:p w:rsidR="005A5036" w:rsidRDefault="005A5036" w:rsidP="008F710D">
      <w:pPr>
        <w:rPr>
          <w:b/>
          <w:bCs/>
          <w:u w:val="single"/>
          <w:rtl/>
        </w:rPr>
      </w:pPr>
    </w:p>
    <w:p w:rsidR="005A5036" w:rsidRDefault="005A5036" w:rsidP="005A5036">
      <w:pPr>
        <w:jc w:val="right"/>
        <w:rPr>
          <w:b/>
          <w:bCs/>
          <w:u w:val="single"/>
          <w:rtl/>
        </w:rPr>
      </w:pPr>
      <w:r>
        <w:rPr>
          <w:rFonts w:hint="cs"/>
          <w:b/>
          <w:bCs/>
          <w:u w:val="single"/>
          <w:rtl/>
        </w:rPr>
        <w:t>_____________</w:t>
      </w:r>
    </w:p>
    <w:p w:rsidR="005A5036" w:rsidRDefault="005A5036" w:rsidP="005A5036">
      <w:pPr>
        <w:jc w:val="right"/>
        <w:rPr>
          <w:b/>
          <w:bCs/>
          <w:u w:val="single"/>
          <w:rtl/>
        </w:rPr>
      </w:pPr>
    </w:p>
    <w:p w:rsidR="005A5036" w:rsidRPr="005A5036" w:rsidRDefault="005A5036" w:rsidP="005A5036">
      <w:pPr>
        <w:jc w:val="right"/>
        <w:rPr>
          <w:b/>
          <w:bCs/>
          <w:rtl/>
        </w:rPr>
      </w:pPr>
      <w:r w:rsidRPr="005A5036">
        <w:rPr>
          <w:rFonts w:hint="cs"/>
          <w:b/>
          <w:bCs/>
          <w:rtl/>
        </w:rPr>
        <w:t>חתימת היועץ</w:t>
      </w:r>
    </w:p>
    <w:p w:rsidR="003B0703" w:rsidRDefault="003B0703" w:rsidP="008F710D">
      <w:pPr>
        <w:rPr>
          <w:b/>
          <w:bCs/>
          <w:u w:val="single"/>
          <w:rtl/>
        </w:rPr>
      </w:pPr>
    </w:p>
    <w:p w:rsidR="00C11A92" w:rsidRDefault="00C11A92" w:rsidP="00C11A92">
      <w:pPr>
        <w:bidi w:val="0"/>
        <w:jc w:val="right"/>
        <w:rPr>
          <w:b/>
          <w:bCs/>
          <w:rtl/>
        </w:rPr>
      </w:pPr>
      <w:r w:rsidRPr="00C11A92">
        <w:rPr>
          <w:rFonts w:hint="cs"/>
          <w:b/>
          <w:bCs/>
          <w:rtl/>
        </w:rPr>
        <w:t xml:space="preserve">יש להחזיר טופס זה לפקס מס' 03-5205559     </w:t>
      </w:r>
      <w:r w:rsidR="000D1C8C">
        <w:rPr>
          <w:rFonts w:hint="cs"/>
          <w:b/>
          <w:bCs/>
          <w:rtl/>
        </w:rPr>
        <w:t>לא יאוחר מתאריך _____________  בשעה  _______</w:t>
      </w:r>
      <w:r w:rsidRPr="00C11A92">
        <w:rPr>
          <w:rFonts w:hint="cs"/>
          <w:b/>
          <w:bCs/>
          <w:rtl/>
        </w:rPr>
        <w:t xml:space="preserve">  </w:t>
      </w:r>
    </w:p>
    <w:p w:rsidR="00C11A92" w:rsidRPr="00C11A92" w:rsidRDefault="00C11A92" w:rsidP="00C11A92">
      <w:pPr>
        <w:bidi w:val="0"/>
        <w:jc w:val="right"/>
        <w:rPr>
          <w:b/>
          <w:bCs/>
          <w:rtl/>
        </w:rPr>
      </w:pPr>
      <w:r w:rsidRPr="00C11A92">
        <w:rPr>
          <w:rFonts w:hint="cs"/>
          <w:b/>
          <w:bCs/>
          <w:rtl/>
        </w:rPr>
        <w:t xml:space="preserve">או </w:t>
      </w:r>
    </w:p>
    <w:p w:rsidR="00C11A92" w:rsidRPr="00C11A92" w:rsidRDefault="00C11A92" w:rsidP="00C11A92">
      <w:pPr>
        <w:rPr>
          <w:b/>
          <w:bCs/>
        </w:rPr>
      </w:pPr>
      <w:r w:rsidRPr="00C11A92">
        <w:rPr>
          <w:rFonts w:hint="cs"/>
          <w:b/>
          <w:bCs/>
          <w:rtl/>
        </w:rPr>
        <w:t xml:space="preserve">לכתובת דוא"ל: </w:t>
      </w:r>
      <w:r w:rsidRPr="00C11A92">
        <w:rPr>
          <w:b/>
          <w:bCs/>
        </w:rPr>
        <w:t xml:space="preserve"> </w:t>
      </w:r>
      <w:hyperlink r:id="rId13" w:history="1">
        <w:r w:rsidRPr="00C11A92">
          <w:rPr>
            <w:rStyle w:val="Hyperlink"/>
            <w:rFonts w:asciiTheme="minorBidi" w:hAnsiTheme="minorBidi" w:cstheme="minorBidi"/>
            <w:bCs/>
            <w:u w:val="none"/>
          </w:rPr>
          <w:t>mindzlichin.rama@education.gov.il</w:t>
        </w:r>
      </w:hyperlink>
    </w:p>
    <w:p w:rsidR="00C11A92" w:rsidRDefault="00C11A92" w:rsidP="00C11A92">
      <w:pPr>
        <w:bidi w:val="0"/>
        <w:rPr>
          <w:b/>
          <w:bCs/>
          <w:u w:val="single"/>
        </w:rPr>
      </w:pPr>
    </w:p>
    <w:p w:rsidR="00C11A92" w:rsidRDefault="00C11A92" w:rsidP="008F710D">
      <w:pPr>
        <w:rPr>
          <w:b/>
          <w:bCs/>
          <w:u w:val="single"/>
          <w:rtl/>
        </w:rPr>
      </w:pPr>
    </w:p>
    <w:p w:rsidR="00C11A92" w:rsidRPr="00C11A92" w:rsidRDefault="00C11A92">
      <w:pPr>
        <w:bidi w:val="0"/>
        <w:rPr>
          <w:b/>
          <w:bCs/>
          <w:rtl/>
        </w:rPr>
      </w:pPr>
      <w:r w:rsidRPr="00C11A92">
        <w:rPr>
          <w:b/>
          <w:bCs/>
          <w:rtl/>
        </w:rPr>
        <w:br w:type="page"/>
      </w:r>
    </w:p>
    <w:p w:rsidR="003B0703" w:rsidRDefault="003B0703" w:rsidP="008F710D">
      <w:pPr>
        <w:rPr>
          <w:b/>
          <w:bCs/>
          <w:u w:val="single"/>
          <w:rtl/>
        </w:rPr>
      </w:pPr>
      <w:r>
        <w:rPr>
          <w:rFonts w:hint="cs"/>
          <w:b/>
          <w:bCs/>
          <w:u w:val="single"/>
          <w:rtl/>
        </w:rPr>
        <w:lastRenderedPageBreak/>
        <w:t>למילוי ע"י המשרד</w:t>
      </w:r>
    </w:p>
    <w:p w:rsidR="003B0703" w:rsidRDefault="003B0703" w:rsidP="008F710D">
      <w:pPr>
        <w:rPr>
          <w:b/>
          <w:bCs/>
          <w:u w:val="single"/>
          <w:rtl/>
        </w:rPr>
      </w:pPr>
    </w:p>
    <w:p w:rsidR="003B0703" w:rsidRDefault="00845232" w:rsidP="008F710D">
      <w:pPr>
        <w:rPr>
          <w:b/>
          <w:bCs/>
          <w:u w:val="single"/>
          <w:rtl/>
        </w:rPr>
      </w:pPr>
      <w:r w:rsidRPr="00845232">
        <w:rPr>
          <w:rFonts w:hint="cs"/>
          <w:b/>
          <w:bCs/>
          <w:sz w:val="32"/>
          <w:szCs w:val="32"/>
          <w:u w:val="single"/>
          <w:rtl/>
        </w:rPr>
        <w:t>*</w:t>
      </w:r>
      <w:r w:rsidR="003B0703">
        <w:rPr>
          <w:rFonts w:hint="cs"/>
          <w:b/>
          <w:bCs/>
          <w:u w:val="single"/>
          <w:rtl/>
        </w:rPr>
        <w:t>קריטריונים לבחינת ההצעה</w:t>
      </w:r>
    </w:p>
    <w:p w:rsidR="003B0703" w:rsidRDefault="003B0703" w:rsidP="008F710D">
      <w:pPr>
        <w:rPr>
          <w:b/>
          <w:bCs/>
          <w:u w:val="single"/>
          <w:rtl/>
        </w:rPr>
      </w:pPr>
    </w:p>
    <w:tbl>
      <w:tblPr>
        <w:tblStyle w:val="aa"/>
        <w:bidiVisual/>
        <w:tblW w:w="0" w:type="auto"/>
        <w:tblLook w:val="04A0" w:firstRow="1" w:lastRow="0" w:firstColumn="1" w:lastColumn="0" w:noHBand="0" w:noVBand="1"/>
      </w:tblPr>
      <w:tblGrid>
        <w:gridCol w:w="1955"/>
        <w:gridCol w:w="1841"/>
        <w:gridCol w:w="1970"/>
        <w:gridCol w:w="1831"/>
        <w:gridCol w:w="1689"/>
      </w:tblGrid>
      <w:tr w:rsidR="008D79EE" w:rsidTr="008D79EE">
        <w:tc>
          <w:tcPr>
            <w:tcW w:w="1955" w:type="dxa"/>
            <w:shd w:val="clear" w:color="auto" w:fill="D9D9D9" w:themeFill="background1" w:themeFillShade="D9"/>
          </w:tcPr>
          <w:p w:rsidR="008D79EE" w:rsidRDefault="008D79EE" w:rsidP="008F710D">
            <w:pPr>
              <w:rPr>
                <w:b/>
                <w:bCs/>
                <w:u w:val="single"/>
                <w:rtl/>
              </w:rPr>
            </w:pPr>
            <w:r>
              <w:rPr>
                <w:rFonts w:hint="cs"/>
                <w:b/>
                <w:bCs/>
                <w:u w:val="single"/>
                <w:rtl/>
              </w:rPr>
              <w:t>הקריטריון</w:t>
            </w:r>
          </w:p>
        </w:tc>
        <w:tc>
          <w:tcPr>
            <w:tcW w:w="1841" w:type="dxa"/>
            <w:shd w:val="clear" w:color="auto" w:fill="D9D9D9" w:themeFill="background1" w:themeFillShade="D9"/>
          </w:tcPr>
          <w:p w:rsidR="008D79EE" w:rsidRDefault="008D79EE" w:rsidP="008F710D">
            <w:pPr>
              <w:rPr>
                <w:b/>
                <w:bCs/>
                <w:u w:val="single"/>
                <w:rtl/>
              </w:rPr>
            </w:pPr>
            <w:r>
              <w:rPr>
                <w:rFonts w:hint="cs"/>
                <w:b/>
                <w:bCs/>
                <w:u w:val="single"/>
                <w:rtl/>
              </w:rPr>
              <w:t>משקל</w:t>
            </w:r>
          </w:p>
        </w:tc>
        <w:tc>
          <w:tcPr>
            <w:tcW w:w="1970" w:type="dxa"/>
            <w:shd w:val="clear" w:color="auto" w:fill="D9D9D9" w:themeFill="background1" w:themeFillShade="D9"/>
          </w:tcPr>
          <w:p w:rsidR="008D79EE" w:rsidRDefault="008D79EE" w:rsidP="008F710D">
            <w:pPr>
              <w:rPr>
                <w:b/>
                <w:bCs/>
                <w:u w:val="single"/>
                <w:rtl/>
              </w:rPr>
            </w:pPr>
            <w:r>
              <w:rPr>
                <w:rFonts w:hint="cs"/>
                <w:b/>
                <w:bCs/>
                <w:u w:val="single"/>
                <w:rtl/>
              </w:rPr>
              <w:t>(ערך מוצע)/ציון איכות</w:t>
            </w:r>
          </w:p>
        </w:tc>
        <w:tc>
          <w:tcPr>
            <w:tcW w:w="1831" w:type="dxa"/>
            <w:shd w:val="clear" w:color="auto" w:fill="D9D9D9" w:themeFill="background1" w:themeFillShade="D9"/>
          </w:tcPr>
          <w:p w:rsidR="008D79EE" w:rsidRDefault="008D79EE" w:rsidP="008F710D">
            <w:pPr>
              <w:rPr>
                <w:b/>
                <w:bCs/>
                <w:u w:val="single"/>
                <w:rtl/>
              </w:rPr>
            </w:pPr>
            <w:r>
              <w:rPr>
                <w:rFonts w:hint="cs"/>
                <w:b/>
                <w:bCs/>
                <w:u w:val="single"/>
                <w:rtl/>
              </w:rPr>
              <w:t>סה"כ</w:t>
            </w:r>
          </w:p>
        </w:tc>
        <w:tc>
          <w:tcPr>
            <w:tcW w:w="1689" w:type="dxa"/>
            <w:shd w:val="clear" w:color="auto" w:fill="D9D9D9" w:themeFill="background1" w:themeFillShade="D9"/>
          </w:tcPr>
          <w:p w:rsidR="008D79EE" w:rsidRDefault="008D79EE" w:rsidP="008F710D">
            <w:pPr>
              <w:rPr>
                <w:b/>
                <w:bCs/>
                <w:u w:val="single"/>
                <w:rtl/>
              </w:rPr>
            </w:pPr>
            <w:r>
              <w:rPr>
                <w:rFonts w:hint="cs"/>
                <w:b/>
                <w:bCs/>
                <w:u w:val="single"/>
                <w:rtl/>
              </w:rPr>
              <w:t>הערות</w:t>
            </w:r>
          </w:p>
        </w:tc>
      </w:tr>
      <w:tr w:rsidR="008D79EE" w:rsidRPr="003B0703" w:rsidTr="008D79EE">
        <w:tc>
          <w:tcPr>
            <w:tcW w:w="1955" w:type="dxa"/>
          </w:tcPr>
          <w:p w:rsidR="008D79EE" w:rsidRPr="003B0703" w:rsidRDefault="008D79EE" w:rsidP="003B0703">
            <w:pPr>
              <w:tabs>
                <w:tab w:val="left" w:pos="578"/>
              </w:tabs>
              <w:rPr>
                <w:rtl/>
              </w:rPr>
            </w:pPr>
            <w:r w:rsidRPr="003B0703">
              <w:rPr>
                <w:rFonts w:hint="cs"/>
                <w:rtl/>
              </w:rPr>
              <w:t>רמת מומחיות היועץ והתאמתו לביצוע העבודה המבוקשת</w:t>
            </w:r>
          </w:p>
        </w:tc>
        <w:tc>
          <w:tcPr>
            <w:tcW w:w="1841" w:type="dxa"/>
          </w:tcPr>
          <w:p w:rsidR="008D79EE" w:rsidRPr="003B0703" w:rsidRDefault="008D79EE" w:rsidP="003B0703">
            <w:pPr>
              <w:rPr>
                <w:rtl/>
              </w:rPr>
            </w:pPr>
          </w:p>
          <w:p w:rsidR="008D79EE" w:rsidRPr="003B0703" w:rsidRDefault="008D79EE" w:rsidP="003B0703">
            <w:pPr>
              <w:rPr>
                <w:rtl/>
              </w:rPr>
            </w:pPr>
            <w:r w:rsidRPr="003B0703">
              <w:rPr>
                <w:rFonts w:hint="cs"/>
                <w:rtl/>
              </w:rPr>
              <w:t>30%</w:t>
            </w:r>
          </w:p>
        </w:tc>
        <w:tc>
          <w:tcPr>
            <w:tcW w:w="1970" w:type="dxa"/>
          </w:tcPr>
          <w:p w:rsidR="008D79EE" w:rsidRPr="003B0703" w:rsidRDefault="008D79EE" w:rsidP="003B0703">
            <w:pPr>
              <w:rPr>
                <w:rtl/>
              </w:rPr>
            </w:pPr>
          </w:p>
        </w:tc>
        <w:tc>
          <w:tcPr>
            <w:tcW w:w="1831" w:type="dxa"/>
          </w:tcPr>
          <w:p w:rsidR="008D79EE" w:rsidRPr="003B0703" w:rsidRDefault="008D79EE" w:rsidP="003B0703">
            <w:pPr>
              <w:rPr>
                <w:rtl/>
              </w:rPr>
            </w:pPr>
          </w:p>
        </w:tc>
        <w:tc>
          <w:tcPr>
            <w:tcW w:w="1689" w:type="dxa"/>
          </w:tcPr>
          <w:p w:rsidR="008D79EE" w:rsidRPr="003B0703" w:rsidRDefault="008D79EE" w:rsidP="003B0703">
            <w:pPr>
              <w:rPr>
                <w:rtl/>
              </w:rPr>
            </w:pPr>
            <w:r>
              <w:rPr>
                <w:rFonts w:hint="cs"/>
                <w:rtl/>
              </w:rPr>
              <w:t>יש לפרט מה רמת המומחיות המספקת לעבודה הספציפית</w:t>
            </w:r>
          </w:p>
        </w:tc>
      </w:tr>
      <w:tr w:rsidR="008D79EE" w:rsidRPr="003B0703" w:rsidTr="008D79EE">
        <w:tc>
          <w:tcPr>
            <w:tcW w:w="1955" w:type="dxa"/>
          </w:tcPr>
          <w:p w:rsidR="008D79EE" w:rsidRPr="003B0703" w:rsidRDefault="008D79EE" w:rsidP="003B0703">
            <w:pPr>
              <w:rPr>
                <w:rtl/>
              </w:rPr>
            </w:pPr>
            <w:r w:rsidRPr="003B0703">
              <w:rPr>
                <w:rFonts w:hint="cs"/>
                <w:rtl/>
              </w:rPr>
              <w:t>שיטת הביצוע המוצעת</w:t>
            </w:r>
          </w:p>
        </w:tc>
        <w:tc>
          <w:tcPr>
            <w:tcW w:w="1841" w:type="dxa"/>
          </w:tcPr>
          <w:p w:rsidR="008D79EE" w:rsidRPr="003B0703" w:rsidRDefault="008D79EE" w:rsidP="003B0703">
            <w:pPr>
              <w:rPr>
                <w:rtl/>
              </w:rPr>
            </w:pPr>
            <w:r w:rsidRPr="003B0703">
              <w:rPr>
                <w:rFonts w:hint="cs"/>
                <w:rtl/>
              </w:rPr>
              <w:t>30%</w:t>
            </w:r>
          </w:p>
        </w:tc>
        <w:tc>
          <w:tcPr>
            <w:tcW w:w="1970" w:type="dxa"/>
          </w:tcPr>
          <w:p w:rsidR="008D79EE" w:rsidRPr="003B0703" w:rsidRDefault="008D79EE" w:rsidP="003B0703">
            <w:pPr>
              <w:rPr>
                <w:rtl/>
              </w:rPr>
            </w:pPr>
          </w:p>
        </w:tc>
        <w:tc>
          <w:tcPr>
            <w:tcW w:w="1831" w:type="dxa"/>
          </w:tcPr>
          <w:p w:rsidR="008D79EE" w:rsidRPr="003B0703" w:rsidRDefault="008D79EE" w:rsidP="003B0703">
            <w:pPr>
              <w:rPr>
                <w:rtl/>
              </w:rPr>
            </w:pPr>
          </w:p>
        </w:tc>
        <w:tc>
          <w:tcPr>
            <w:tcW w:w="1689" w:type="dxa"/>
          </w:tcPr>
          <w:p w:rsidR="008D79EE" w:rsidRPr="003B0703" w:rsidRDefault="008D79EE" w:rsidP="003B0703">
            <w:pPr>
              <w:rPr>
                <w:rtl/>
              </w:rPr>
            </w:pPr>
          </w:p>
        </w:tc>
      </w:tr>
      <w:tr w:rsidR="008D79EE" w:rsidRPr="003B0703" w:rsidTr="008D79EE">
        <w:tc>
          <w:tcPr>
            <w:tcW w:w="1955" w:type="dxa"/>
          </w:tcPr>
          <w:p w:rsidR="008D79EE" w:rsidRPr="003B0703" w:rsidRDefault="008D79EE" w:rsidP="003B0703">
            <w:pPr>
              <w:rPr>
                <w:rtl/>
              </w:rPr>
            </w:pPr>
            <w:r w:rsidRPr="003B0703">
              <w:rPr>
                <w:rFonts w:hint="cs"/>
                <w:rtl/>
              </w:rPr>
              <w:t>לוח הזמנים המוצע</w:t>
            </w:r>
          </w:p>
        </w:tc>
        <w:tc>
          <w:tcPr>
            <w:tcW w:w="1841" w:type="dxa"/>
          </w:tcPr>
          <w:p w:rsidR="008D79EE" w:rsidRPr="003B0703" w:rsidRDefault="008D79EE" w:rsidP="003B0703">
            <w:pPr>
              <w:rPr>
                <w:rtl/>
              </w:rPr>
            </w:pPr>
            <w:r w:rsidRPr="003B0703">
              <w:rPr>
                <w:rFonts w:hint="cs"/>
                <w:rtl/>
              </w:rPr>
              <w:t>10%</w:t>
            </w:r>
          </w:p>
        </w:tc>
        <w:tc>
          <w:tcPr>
            <w:tcW w:w="1970" w:type="dxa"/>
          </w:tcPr>
          <w:p w:rsidR="008D79EE" w:rsidRPr="003B0703" w:rsidRDefault="008D79EE" w:rsidP="003B0703">
            <w:pPr>
              <w:rPr>
                <w:rtl/>
              </w:rPr>
            </w:pPr>
          </w:p>
        </w:tc>
        <w:tc>
          <w:tcPr>
            <w:tcW w:w="1831" w:type="dxa"/>
          </w:tcPr>
          <w:p w:rsidR="008D79EE" w:rsidRPr="003B0703" w:rsidRDefault="008D79EE" w:rsidP="003B0703">
            <w:pPr>
              <w:rPr>
                <w:rtl/>
              </w:rPr>
            </w:pPr>
          </w:p>
        </w:tc>
        <w:tc>
          <w:tcPr>
            <w:tcW w:w="1689" w:type="dxa"/>
          </w:tcPr>
          <w:p w:rsidR="008D79EE" w:rsidRPr="003B0703" w:rsidRDefault="008D79EE" w:rsidP="003B0703">
            <w:pPr>
              <w:rPr>
                <w:rtl/>
              </w:rPr>
            </w:pPr>
            <w:proofErr w:type="spellStart"/>
            <w:r>
              <w:rPr>
                <w:rFonts w:hint="cs"/>
                <w:rtl/>
              </w:rPr>
              <w:t>ינתן</w:t>
            </w:r>
            <w:proofErr w:type="spellEnd"/>
            <w:r>
              <w:rPr>
                <w:rFonts w:hint="cs"/>
                <w:rtl/>
              </w:rPr>
              <w:t xml:space="preserve"> ציון מועדף לקיצור לוח הזמנים</w:t>
            </w:r>
          </w:p>
        </w:tc>
      </w:tr>
      <w:tr w:rsidR="008D79EE" w:rsidRPr="003B0703" w:rsidTr="008D79EE">
        <w:tc>
          <w:tcPr>
            <w:tcW w:w="1955" w:type="dxa"/>
          </w:tcPr>
          <w:p w:rsidR="008D79EE" w:rsidRPr="003B0703" w:rsidRDefault="008D79EE" w:rsidP="003B0703">
            <w:pPr>
              <w:rPr>
                <w:rtl/>
              </w:rPr>
            </w:pPr>
            <w:r w:rsidRPr="003B0703">
              <w:rPr>
                <w:rFonts w:hint="cs"/>
                <w:rtl/>
              </w:rPr>
              <w:t>תעריף</w:t>
            </w:r>
          </w:p>
        </w:tc>
        <w:tc>
          <w:tcPr>
            <w:tcW w:w="1841" w:type="dxa"/>
          </w:tcPr>
          <w:p w:rsidR="008D79EE" w:rsidRPr="003B0703" w:rsidRDefault="008D79EE" w:rsidP="003B0703">
            <w:pPr>
              <w:rPr>
                <w:rtl/>
              </w:rPr>
            </w:pPr>
            <w:r w:rsidRPr="003B0703">
              <w:rPr>
                <w:rFonts w:hint="cs"/>
                <w:rtl/>
              </w:rPr>
              <w:t>30%</w:t>
            </w:r>
          </w:p>
        </w:tc>
        <w:tc>
          <w:tcPr>
            <w:tcW w:w="1970" w:type="dxa"/>
          </w:tcPr>
          <w:p w:rsidR="008D79EE" w:rsidRPr="003B0703" w:rsidRDefault="008D79EE" w:rsidP="003B0703">
            <w:pPr>
              <w:rPr>
                <w:rtl/>
              </w:rPr>
            </w:pPr>
          </w:p>
        </w:tc>
        <w:tc>
          <w:tcPr>
            <w:tcW w:w="1831" w:type="dxa"/>
          </w:tcPr>
          <w:p w:rsidR="008D79EE" w:rsidRPr="003B0703" w:rsidRDefault="008D79EE" w:rsidP="003B0703">
            <w:pPr>
              <w:rPr>
                <w:rtl/>
              </w:rPr>
            </w:pPr>
          </w:p>
        </w:tc>
        <w:tc>
          <w:tcPr>
            <w:tcW w:w="1689" w:type="dxa"/>
          </w:tcPr>
          <w:p w:rsidR="008D79EE" w:rsidRPr="003B0703" w:rsidRDefault="008D79EE" w:rsidP="003B0703">
            <w:pPr>
              <w:rPr>
                <w:rtl/>
              </w:rPr>
            </w:pPr>
            <w:r>
              <w:rPr>
                <w:rFonts w:hint="cs"/>
                <w:rtl/>
              </w:rPr>
              <w:t>יינתן ציון יחסי לגובה הצעות מחיר המקבילות</w:t>
            </w:r>
          </w:p>
        </w:tc>
      </w:tr>
      <w:tr w:rsidR="008D79EE" w:rsidRPr="003B0703" w:rsidTr="008D79EE">
        <w:tc>
          <w:tcPr>
            <w:tcW w:w="5766" w:type="dxa"/>
            <w:gridSpan w:val="3"/>
          </w:tcPr>
          <w:p w:rsidR="008D79EE" w:rsidRPr="003B0703" w:rsidRDefault="008D79EE" w:rsidP="003B0703">
            <w:pPr>
              <w:rPr>
                <w:rtl/>
              </w:rPr>
            </w:pPr>
            <w:r>
              <w:rPr>
                <w:rFonts w:hint="cs"/>
                <w:rtl/>
              </w:rPr>
              <w:t>ציון סופי</w:t>
            </w:r>
          </w:p>
        </w:tc>
        <w:tc>
          <w:tcPr>
            <w:tcW w:w="1831" w:type="dxa"/>
          </w:tcPr>
          <w:p w:rsidR="008D79EE" w:rsidRPr="003B0703" w:rsidRDefault="008D79EE" w:rsidP="003B0703">
            <w:pPr>
              <w:rPr>
                <w:rtl/>
              </w:rPr>
            </w:pPr>
          </w:p>
        </w:tc>
        <w:tc>
          <w:tcPr>
            <w:tcW w:w="1689" w:type="dxa"/>
          </w:tcPr>
          <w:p w:rsidR="008D79EE" w:rsidRPr="003B0703" w:rsidRDefault="008D79EE" w:rsidP="003B0703">
            <w:pPr>
              <w:rPr>
                <w:rtl/>
              </w:rPr>
            </w:pPr>
          </w:p>
        </w:tc>
      </w:tr>
    </w:tbl>
    <w:p w:rsidR="003B0703" w:rsidRPr="00845232" w:rsidRDefault="00845232" w:rsidP="00845232">
      <w:pPr>
        <w:ind w:left="360"/>
        <w:rPr>
          <w:rtl/>
        </w:rPr>
      </w:pPr>
      <w:r w:rsidRPr="00845232">
        <w:rPr>
          <w:rFonts w:hint="cs"/>
          <w:b/>
          <w:bCs/>
          <w:sz w:val="28"/>
          <w:szCs w:val="28"/>
          <w:rtl/>
        </w:rPr>
        <w:t>*</w:t>
      </w:r>
      <w:r w:rsidRPr="00845232">
        <w:rPr>
          <w:rFonts w:hint="cs"/>
          <w:rtl/>
        </w:rPr>
        <w:t>הקריטריונים יותאמו לכל בקשה באופן ייחודי</w:t>
      </w:r>
    </w:p>
    <w:p w:rsidR="006C1115" w:rsidRDefault="006C1115" w:rsidP="008F710D">
      <w:pPr>
        <w:rPr>
          <w:b/>
          <w:bCs/>
          <w:u w:val="single"/>
          <w:rtl/>
        </w:rPr>
      </w:pPr>
      <w:r>
        <w:rPr>
          <w:rFonts w:hint="cs"/>
          <w:b/>
          <w:bCs/>
          <w:u w:val="single"/>
          <w:rtl/>
        </w:rPr>
        <w:t>החלטת הועדה- ההצעה התקבלה/לא התקבלה . הנמקה: ______________________________________________________________________________________________________________________________</w:t>
      </w:r>
      <w:bookmarkEnd w:id="25"/>
    </w:p>
    <w:p w:rsidR="00845232" w:rsidRDefault="00845232">
      <w:pPr>
        <w:bidi w:val="0"/>
        <w:rPr>
          <w:rFonts w:ascii="Arial" w:hAnsi="Arial" w:cs="Arial"/>
          <w:b/>
          <w:bCs/>
          <w:sz w:val="26"/>
          <w:szCs w:val="26"/>
        </w:rPr>
      </w:pPr>
      <w:r>
        <w:rPr>
          <w:rFonts w:ascii="Arial" w:hAnsi="Arial" w:cs="Arial"/>
          <w:sz w:val="26"/>
          <w:szCs w:val="26"/>
          <w:rtl/>
        </w:rPr>
        <w:br w:type="page"/>
      </w:r>
    </w:p>
    <w:p w:rsidR="00761320" w:rsidRDefault="00761320" w:rsidP="00761320">
      <w:pPr>
        <w:pStyle w:val="40"/>
        <w:rPr>
          <w:rFonts w:ascii="Arial" w:hAnsi="Arial" w:cs="Arial"/>
          <w:sz w:val="26"/>
          <w:szCs w:val="26"/>
          <w:rtl/>
        </w:rPr>
      </w:pPr>
      <w:r>
        <w:rPr>
          <w:rFonts w:ascii="Arial" w:hAnsi="Arial" w:cs="Arial" w:hint="cs"/>
          <w:sz w:val="26"/>
          <w:szCs w:val="26"/>
          <w:rtl/>
        </w:rPr>
        <w:lastRenderedPageBreak/>
        <w:t>נספח ד'- דוגמא לטופסי הרשמה למאגר</w:t>
      </w:r>
    </w:p>
    <w:p w:rsidR="00761320" w:rsidRDefault="00761320" w:rsidP="00761320">
      <w:pPr>
        <w:rPr>
          <w:rtl/>
        </w:rPr>
      </w:pPr>
    </w:p>
    <w:p w:rsidR="00761320" w:rsidRDefault="00761320" w:rsidP="00761320">
      <w:pPr>
        <w:rPr>
          <w:rtl/>
        </w:rPr>
      </w:pPr>
      <w:r>
        <w:rPr>
          <w:rFonts w:hint="cs"/>
          <w:rtl/>
        </w:rPr>
        <w:t>ניתן למצוא את טופסי ההרשמה למאגר עבור מומחה יחיד ועבור גוף מחקרי באתר האינטרנט של ראמ"ה:</w:t>
      </w:r>
    </w:p>
    <w:p w:rsidR="00761320" w:rsidRDefault="00761320" w:rsidP="00761320">
      <w:pPr>
        <w:rPr>
          <w:rtl/>
        </w:rPr>
      </w:pPr>
    </w:p>
    <w:p w:rsidR="00761320" w:rsidRDefault="005B2550" w:rsidP="00761320">
      <w:hyperlink r:id="rId14" w:history="1">
        <w:r w:rsidR="00761320" w:rsidRPr="00EA0976">
          <w:rPr>
            <w:rStyle w:val="Hyperlink"/>
          </w:rPr>
          <w:t>www.education.gov.il/rama</w:t>
        </w:r>
      </w:hyperlink>
    </w:p>
    <w:p w:rsidR="00761320" w:rsidRPr="00761320" w:rsidRDefault="00761320" w:rsidP="00761320"/>
    <w:p w:rsidR="00761320" w:rsidRPr="00E05A51" w:rsidRDefault="00761320" w:rsidP="008F710D">
      <w:pPr>
        <w:rPr>
          <w:b/>
          <w:bCs/>
          <w:u w:val="single"/>
          <w:rtl/>
        </w:rPr>
      </w:pPr>
    </w:p>
    <w:sectPr w:rsidR="00761320" w:rsidRPr="00E05A51" w:rsidSect="00C93BD0">
      <w:headerReference w:type="even" r:id="rId15"/>
      <w:headerReference w:type="default" r:id="rId16"/>
      <w:footnotePr>
        <w:numFmt w:val="chicago"/>
      </w:footnotePr>
      <w:pgSz w:w="11906" w:h="16838" w:code="9"/>
      <w:pgMar w:top="1134" w:right="1418" w:bottom="1440" w:left="1418" w:header="709" w:footer="11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613C" w:rsidRDefault="00D3613C">
      <w:r>
        <w:separator/>
      </w:r>
    </w:p>
    <w:p w:rsidR="00D3613C" w:rsidRDefault="00D3613C"/>
  </w:endnote>
  <w:endnote w:type="continuationSeparator" w:id="0">
    <w:p w:rsidR="00D3613C" w:rsidRDefault="00D3613C">
      <w:r>
        <w:continuationSeparator/>
      </w:r>
    </w:p>
    <w:p w:rsidR="00D3613C" w:rsidRDefault="00D361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613C" w:rsidRDefault="00D3613C">
      <w:r>
        <w:separator/>
      </w:r>
    </w:p>
    <w:p w:rsidR="00D3613C" w:rsidRDefault="00D3613C"/>
  </w:footnote>
  <w:footnote w:type="continuationSeparator" w:id="0">
    <w:p w:rsidR="00D3613C" w:rsidRDefault="00D3613C">
      <w:r>
        <w:continuationSeparator/>
      </w:r>
    </w:p>
    <w:p w:rsidR="00D3613C" w:rsidRDefault="00D3613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13C" w:rsidRDefault="005B2550">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 o:spid="_x0000_s2049" type="#_x0000_t136" style="position:absolute;left:0;text-align:left;margin-left:0;margin-top:0;width:456.7pt;height:182.65pt;rotation:315;z-index:-251658752;mso-position-horizontal:center;mso-position-horizontal-relative:margin;mso-position-vertical:center;mso-position-vertical-relative:margin" wrapcoords="20500 5843 20323 5489 19720 5400 19153 6462 18833 7702 18124 5843 17060 4338 16883 4780 16705 6285 16634 6462 17060 9295 15783 6285 15003 4957 14790 5577 14223 4780 14010 4780 13584 6020 13903 7348 15216 10623 11811 4161 11563 5489 11172 4780 10960 4780 10534 6020 11243 8764 12307 11420 9257 5666 9044 5489 8441 5489 7945 6462 6881 5843 6242 5134 5710 4692 5498 6374 4221 5666 1135 5489 851 4780 709 4780 142 6462 1312 9915 3795 16111 1702 12216 1312 11597 958 12039 674 12482 497 13987 532 16111 426 16731 603 17174 638 17174 958 17085 1312 16377 1383 16111 1348 14075 1525 12482 2447 14784 3937 17439 4540 16023 4540 14961 4540 14075 4717 14430 6420 16997 8902 16908 9009 17174 9222 16731 9576 14607 9754 13013 9860 11331 11563 15492 12520 17351 12768 16554 12839 15580 12839 8764 13123 8233 12627 6197 13726 8852 17628 17262 17734 16997 20288 16997 20394 16731 20571 15934 20784 14518 20962 12925 21068 11243 21139 9118 20891 6905 20749 6462 20500 5843" fillcolor="silver" stroked="f">
          <v:fill opacity=".5"/>
          <v:textpath style="font-family:&quot;Times New Roman&quot;;font-size:1pt" string="טיוטה"/>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56665086"/>
      <w:docPartObj>
        <w:docPartGallery w:val="Page Numbers (Top of Page)"/>
        <w:docPartUnique/>
      </w:docPartObj>
    </w:sdtPr>
    <w:sdtEndPr/>
    <w:sdtContent>
      <w:p w:rsidR="00D3613C" w:rsidRDefault="00D3613C">
        <w:pPr>
          <w:pStyle w:val="a6"/>
          <w:jc w:val="center"/>
          <w:rPr>
            <w:rtl/>
            <w:cs/>
          </w:rPr>
        </w:pPr>
        <w:r>
          <w:fldChar w:fldCharType="begin"/>
        </w:r>
        <w:r>
          <w:rPr>
            <w:rtl/>
            <w:cs/>
          </w:rPr>
          <w:instrText>PAGE   \* MERGEFORMAT</w:instrText>
        </w:r>
        <w:r>
          <w:fldChar w:fldCharType="separate"/>
        </w:r>
        <w:r w:rsidR="005B2550" w:rsidRPr="005B2550">
          <w:rPr>
            <w:noProof/>
            <w:rtl/>
            <w:lang w:val="he-IL"/>
          </w:rPr>
          <w:t>14</w:t>
        </w:r>
        <w:r>
          <w:fldChar w:fldCharType="end"/>
        </w:r>
      </w:p>
    </w:sdtContent>
  </w:sdt>
  <w:p w:rsidR="00D3613C" w:rsidRDefault="00D3613C">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B1391"/>
    <w:multiLevelType w:val="hybridMultilevel"/>
    <w:tmpl w:val="6AF0FC58"/>
    <w:lvl w:ilvl="0" w:tplc="04090001">
      <w:start w:val="14"/>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E94DD0"/>
    <w:multiLevelType w:val="multilevel"/>
    <w:tmpl w:val="CA083160"/>
    <w:lvl w:ilvl="0">
      <w:start w:val="1"/>
      <w:numFmt w:val="decimal"/>
      <w:lvlText w:val="%1."/>
      <w:lvlJc w:val="left"/>
      <w:pPr>
        <w:tabs>
          <w:tab w:val="num" w:pos="360"/>
        </w:tabs>
        <w:ind w:left="360" w:hanging="360"/>
      </w:pPr>
      <w:rPr>
        <w:rFonts w:hint="default"/>
      </w:rPr>
    </w:lvl>
    <w:lvl w:ilvl="1">
      <w:start w:val="1"/>
      <w:numFmt w:val="decimal"/>
      <w:pStyle w:val="2"/>
      <w:lvlText w:val="%1.%2."/>
      <w:lvlJc w:val="left"/>
      <w:pPr>
        <w:tabs>
          <w:tab w:val="num" w:pos="0"/>
        </w:tabs>
        <w:ind w:left="0" w:firstLine="0"/>
      </w:pPr>
      <w:rPr>
        <w:rFonts w:hint="default"/>
      </w:rPr>
    </w:lvl>
    <w:lvl w:ilvl="2">
      <w:start w:val="1"/>
      <w:numFmt w:val="decimal"/>
      <w:pStyle w:val="3"/>
      <w:lvlText w:val="%1.%2.%3."/>
      <w:lvlJc w:val="left"/>
      <w:pPr>
        <w:tabs>
          <w:tab w:val="num" w:pos="0"/>
        </w:tabs>
        <w:ind w:left="0" w:firstLine="0"/>
      </w:pPr>
      <w:rPr>
        <w:rFonts w:hint="default"/>
      </w:rPr>
    </w:lvl>
    <w:lvl w:ilvl="3">
      <w:start w:val="1"/>
      <w:numFmt w:val="decimal"/>
      <w:pStyle w:val="4"/>
      <w:lvlText w:val="%1.%2.%3.%4."/>
      <w:lvlJc w:val="left"/>
      <w:pPr>
        <w:tabs>
          <w:tab w:val="num" w:pos="0"/>
        </w:tabs>
        <w:ind w:left="0" w:firstLine="0"/>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
    <w:nsid w:val="033F469B"/>
    <w:multiLevelType w:val="multilevel"/>
    <w:tmpl w:val="CE44B0D6"/>
    <w:lvl w:ilvl="0">
      <w:start w:val="1"/>
      <w:numFmt w:val="decimal"/>
      <w:lvlText w:val="%1."/>
      <w:lvlJc w:val="left"/>
      <w:pPr>
        <w:tabs>
          <w:tab w:val="num" w:pos="360"/>
        </w:tabs>
        <w:ind w:left="360" w:hanging="360"/>
      </w:pPr>
      <w:rPr>
        <w:rFonts w:hint="default"/>
        <w:sz w:val="24"/>
      </w:rPr>
    </w:lvl>
    <w:lvl w:ilvl="1">
      <w:start w:val="1"/>
      <w:numFmt w:val="decimal"/>
      <w:lvlText w:val="%1.%2."/>
      <w:lvlJc w:val="left"/>
      <w:pPr>
        <w:tabs>
          <w:tab w:val="num" w:pos="1106"/>
        </w:tabs>
        <w:ind w:left="1106" w:hanging="567"/>
      </w:pPr>
      <w:rPr>
        <w:rFonts w:hint="default"/>
        <w:b/>
        <w:bCs w:val="0"/>
        <w:iCs w:val="0"/>
        <w:color w:val="auto"/>
        <w:sz w:val="22"/>
        <w:szCs w:val="22"/>
      </w:rPr>
    </w:lvl>
    <w:lvl w:ilvl="2">
      <w:start w:val="1"/>
      <w:numFmt w:val="decimal"/>
      <w:lvlText w:val="%1.%2.%3."/>
      <w:lvlJc w:val="left"/>
      <w:pPr>
        <w:tabs>
          <w:tab w:val="num" w:pos="1985"/>
        </w:tabs>
        <w:ind w:left="1985" w:hanging="851"/>
      </w:pPr>
      <w:rPr>
        <w:rFonts w:hint="default"/>
        <w:b w:val="0"/>
        <w:bCs w:val="0"/>
        <w:i w:val="0"/>
        <w:iCs w:val="0"/>
        <w:caps w:val="0"/>
        <w:smallCaps w:val="0"/>
        <w:strike w:val="0"/>
        <w:dstrike w:val="0"/>
        <w:vanish w:val="0"/>
        <w:color w:val="auto"/>
        <w:spacing w:val="0"/>
        <w:kern w:val="0"/>
        <w:position w:val="0"/>
        <w:sz w:val="22"/>
        <w:u w:val="none"/>
        <w:vertAlign w:val="baseline"/>
        <w:em w:val="none"/>
      </w:rPr>
    </w:lvl>
    <w:lvl w:ilvl="3">
      <w:start w:val="1"/>
      <w:numFmt w:val="decimal"/>
      <w:lvlText w:val="%1.%2.%3.%4."/>
      <w:lvlJc w:val="left"/>
      <w:pPr>
        <w:tabs>
          <w:tab w:val="num" w:pos="3119"/>
        </w:tabs>
        <w:ind w:left="3119" w:hanging="1134"/>
      </w:pPr>
      <w:rPr>
        <w:rFonts w:hint="default"/>
        <w:b w:val="0"/>
        <w:bCs w:val="0"/>
        <w:i w:val="0"/>
        <w:iCs w:val="0"/>
        <w:color w:val="auto"/>
        <w:sz w:val="24"/>
      </w:rPr>
    </w:lvl>
    <w:lvl w:ilvl="4">
      <w:start w:val="1"/>
      <w:numFmt w:val="decimal"/>
      <w:lvlText w:val="%1.%2.%3.%4.%5."/>
      <w:lvlJc w:val="left"/>
      <w:pPr>
        <w:tabs>
          <w:tab w:val="num" w:pos="4253"/>
        </w:tabs>
        <w:ind w:left="4253" w:hanging="1134"/>
      </w:pPr>
      <w:rPr>
        <w:rFonts w:hint="default"/>
        <w:sz w:val="24"/>
      </w:rPr>
    </w:lvl>
    <w:lvl w:ilvl="5">
      <w:start w:val="1"/>
      <w:numFmt w:val="decimal"/>
      <w:lvlText w:val="%1.%2.%3.%4.%5.%6."/>
      <w:lvlJc w:val="left"/>
      <w:pPr>
        <w:tabs>
          <w:tab w:val="num" w:pos="2880"/>
        </w:tabs>
        <w:ind w:left="2736" w:hanging="936"/>
      </w:pPr>
      <w:rPr>
        <w:rFonts w:hint="default"/>
        <w:sz w:val="24"/>
      </w:rPr>
    </w:lvl>
    <w:lvl w:ilvl="6">
      <w:start w:val="1"/>
      <w:numFmt w:val="decimal"/>
      <w:lvlText w:val="%1.%2.%3.%4.%5.%6.%7."/>
      <w:lvlJc w:val="left"/>
      <w:pPr>
        <w:tabs>
          <w:tab w:val="num" w:pos="3600"/>
        </w:tabs>
        <w:ind w:left="3240" w:hanging="1080"/>
      </w:pPr>
      <w:rPr>
        <w:rFonts w:hint="default"/>
        <w:sz w:val="24"/>
      </w:rPr>
    </w:lvl>
    <w:lvl w:ilvl="7">
      <w:start w:val="1"/>
      <w:numFmt w:val="decimal"/>
      <w:lvlText w:val="%1.%2.%3.%4.%5.%6.%7.%8."/>
      <w:lvlJc w:val="left"/>
      <w:pPr>
        <w:tabs>
          <w:tab w:val="num" w:pos="3960"/>
        </w:tabs>
        <w:ind w:left="3744" w:hanging="1224"/>
      </w:pPr>
      <w:rPr>
        <w:rFonts w:hint="default"/>
        <w:sz w:val="24"/>
      </w:rPr>
    </w:lvl>
    <w:lvl w:ilvl="8">
      <w:start w:val="1"/>
      <w:numFmt w:val="decimal"/>
      <w:lvlText w:val="%1.%2.%3.%4.%5.%6.%7.%8.%9."/>
      <w:lvlJc w:val="left"/>
      <w:pPr>
        <w:tabs>
          <w:tab w:val="num" w:pos="4680"/>
        </w:tabs>
        <w:ind w:left="4320" w:hanging="1440"/>
      </w:pPr>
      <w:rPr>
        <w:rFonts w:hint="default"/>
        <w:sz w:val="24"/>
      </w:rPr>
    </w:lvl>
  </w:abstractNum>
  <w:abstractNum w:abstractNumId="3">
    <w:nsid w:val="06CE3256"/>
    <w:multiLevelType w:val="hybridMultilevel"/>
    <w:tmpl w:val="CE0C2A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FA77B7B"/>
    <w:multiLevelType w:val="multilevel"/>
    <w:tmpl w:val="F66C33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304"/>
        </w:tabs>
        <w:ind w:left="1304" w:hanging="737"/>
      </w:pPr>
      <w:rPr>
        <w:rFonts w:hint="default"/>
        <w:b w:val="0"/>
        <w:bCs w:val="0"/>
        <w:color w:val="auto"/>
        <w:lang w:bidi="he-IL"/>
      </w:rPr>
    </w:lvl>
    <w:lvl w:ilvl="2">
      <w:start w:val="1"/>
      <w:numFmt w:val="decimal"/>
      <w:pStyle w:val="a1"/>
      <w:lvlText w:val="%1.%2.%3."/>
      <w:lvlJc w:val="left"/>
      <w:pPr>
        <w:tabs>
          <w:tab w:val="num" w:pos="2098"/>
        </w:tabs>
        <w:ind w:left="2098" w:hanging="794"/>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
      <w:lvlText w:val="%1.%2.%3.%4."/>
      <w:lvlJc w:val="left"/>
      <w:pPr>
        <w:tabs>
          <w:tab w:val="num" w:pos="3119"/>
        </w:tabs>
        <w:ind w:left="3119" w:hanging="1021"/>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4FDA1DD7"/>
    <w:multiLevelType w:val="multilevel"/>
    <w:tmpl w:val="856A96C8"/>
    <w:lvl w:ilvl="0">
      <w:start w:val="1"/>
      <w:numFmt w:val="decimal"/>
      <w:lvlText w:val="%1."/>
      <w:lvlJc w:val="left"/>
      <w:pPr>
        <w:tabs>
          <w:tab w:val="num" w:pos="567"/>
        </w:tabs>
        <w:ind w:left="567" w:hanging="567"/>
      </w:pPr>
      <w:rPr>
        <w:rFonts w:hint="default"/>
        <w:color w:val="auto"/>
      </w:rPr>
    </w:lvl>
    <w:lvl w:ilvl="1">
      <w:start w:val="1"/>
      <w:numFmt w:val="decimal"/>
      <w:lvlText w:val="%1.%2."/>
      <w:lvlJc w:val="left"/>
      <w:pPr>
        <w:tabs>
          <w:tab w:val="num" w:pos="1107"/>
        </w:tabs>
        <w:ind w:left="1107" w:hanging="567"/>
      </w:pPr>
      <w:rPr>
        <w:rFonts w:hint="default"/>
        <w:b w:val="0"/>
        <w:bCs w:val="0"/>
        <w:i w:val="0"/>
        <w:i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i w:val="0"/>
        <w:iCs w:val="0"/>
      </w:rPr>
    </w:lvl>
    <w:lvl w:ilvl="4">
      <w:start w:val="1"/>
      <w:numFmt w:val="decimal"/>
      <w:lvlText w:val="%1.%2.%3.%4.%5."/>
      <w:lvlJc w:val="left"/>
      <w:pPr>
        <w:tabs>
          <w:tab w:val="num" w:pos="4253"/>
        </w:tabs>
        <w:ind w:left="4253" w:hanging="1134"/>
      </w:pPr>
      <w:rPr>
        <w:rFonts w:hint="default"/>
        <w:lang w:val="en-U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52F96EF0"/>
    <w:multiLevelType w:val="hybridMultilevel"/>
    <w:tmpl w:val="06F08D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1F23A4B"/>
    <w:multiLevelType w:val="hybridMultilevel"/>
    <w:tmpl w:val="BF9E92FE"/>
    <w:lvl w:ilvl="0" w:tplc="90E662A0">
      <w:start w:val="1"/>
      <w:numFmt w:val="decimal"/>
      <w:lvlText w:val="%1."/>
      <w:lvlJc w:val="left"/>
      <w:pPr>
        <w:tabs>
          <w:tab w:val="num" w:pos="284"/>
        </w:tabs>
        <w:ind w:left="284" w:hanging="284"/>
      </w:pPr>
      <w:rPr>
        <w:rFonts w:hint="default"/>
        <w:bCs/>
        <w:iCs w:val="0"/>
        <w:strike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4"/>
  </w:num>
  <w:num w:numId="3">
    <w:abstractNumId w:val="5"/>
  </w:num>
  <w:num w:numId="4">
    <w:abstractNumId w:val="1"/>
  </w:num>
  <w:num w:numId="5">
    <w:abstractNumId w:val="6"/>
  </w:num>
  <w:num w:numId="6">
    <w:abstractNumId w:val="3"/>
  </w:num>
  <w:num w:numId="7">
    <w:abstractNumId w:val="7"/>
  </w:num>
  <w:num w:numId="8">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9"/>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style="v-text-anchor:middle" fillcolor="#bbe0e3">
      <v:fill color="#bbe0e3"/>
      <v:textbox inset="2.10819mm,1.0541mm,2.10819mm,1.0541mm"/>
    </o:shapedefaults>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0CAB"/>
    <w:rsid w:val="00000DB5"/>
    <w:rsid w:val="00001073"/>
    <w:rsid w:val="00001400"/>
    <w:rsid w:val="000019F6"/>
    <w:rsid w:val="00002559"/>
    <w:rsid w:val="00002F08"/>
    <w:rsid w:val="00003E31"/>
    <w:rsid w:val="00005A58"/>
    <w:rsid w:val="00006805"/>
    <w:rsid w:val="00006CCF"/>
    <w:rsid w:val="00006D51"/>
    <w:rsid w:val="0000751A"/>
    <w:rsid w:val="000100A4"/>
    <w:rsid w:val="00010F81"/>
    <w:rsid w:val="00011C16"/>
    <w:rsid w:val="000123C1"/>
    <w:rsid w:val="00013CF4"/>
    <w:rsid w:val="00014A5E"/>
    <w:rsid w:val="000156BE"/>
    <w:rsid w:val="00016028"/>
    <w:rsid w:val="000161C4"/>
    <w:rsid w:val="00016E7F"/>
    <w:rsid w:val="000177B6"/>
    <w:rsid w:val="00017C4A"/>
    <w:rsid w:val="00017C75"/>
    <w:rsid w:val="00020AB1"/>
    <w:rsid w:val="000211B5"/>
    <w:rsid w:val="00021BE2"/>
    <w:rsid w:val="00021D95"/>
    <w:rsid w:val="00021FE6"/>
    <w:rsid w:val="00022C92"/>
    <w:rsid w:val="0002374D"/>
    <w:rsid w:val="00024898"/>
    <w:rsid w:val="00024D35"/>
    <w:rsid w:val="00024E76"/>
    <w:rsid w:val="00025383"/>
    <w:rsid w:val="000255CC"/>
    <w:rsid w:val="000259D0"/>
    <w:rsid w:val="00026C66"/>
    <w:rsid w:val="0002724C"/>
    <w:rsid w:val="00027F47"/>
    <w:rsid w:val="00030195"/>
    <w:rsid w:val="000301A8"/>
    <w:rsid w:val="00031720"/>
    <w:rsid w:val="00032291"/>
    <w:rsid w:val="00032EE6"/>
    <w:rsid w:val="00033787"/>
    <w:rsid w:val="0003471B"/>
    <w:rsid w:val="0003539D"/>
    <w:rsid w:val="00035827"/>
    <w:rsid w:val="00035C37"/>
    <w:rsid w:val="00037974"/>
    <w:rsid w:val="00040D5C"/>
    <w:rsid w:val="000418A7"/>
    <w:rsid w:val="00041928"/>
    <w:rsid w:val="0004284F"/>
    <w:rsid w:val="00042C56"/>
    <w:rsid w:val="00043002"/>
    <w:rsid w:val="0004392D"/>
    <w:rsid w:val="00044268"/>
    <w:rsid w:val="00044AD5"/>
    <w:rsid w:val="00044FC9"/>
    <w:rsid w:val="00045138"/>
    <w:rsid w:val="00046010"/>
    <w:rsid w:val="00046E33"/>
    <w:rsid w:val="0004713D"/>
    <w:rsid w:val="000477BD"/>
    <w:rsid w:val="00047EA1"/>
    <w:rsid w:val="00050B08"/>
    <w:rsid w:val="00050B8E"/>
    <w:rsid w:val="000516EC"/>
    <w:rsid w:val="0005260D"/>
    <w:rsid w:val="000529BB"/>
    <w:rsid w:val="00053C66"/>
    <w:rsid w:val="0005484E"/>
    <w:rsid w:val="00054C59"/>
    <w:rsid w:val="0005500E"/>
    <w:rsid w:val="00061707"/>
    <w:rsid w:val="0006229C"/>
    <w:rsid w:val="000625E4"/>
    <w:rsid w:val="0006282E"/>
    <w:rsid w:val="00062B39"/>
    <w:rsid w:val="00064099"/>
    <w:rsid w:val="00064441"/>
    <w:rsid w:val="00064ABC"/>
    <w:rsid w:val="00065C1F"/>
    <w:rsid w:val="00065ED1"/>
    <w:rsid w:val="00066189"/>
    <w:rsid w:val="000668AE"/>
    <w:rsid w:val="00066B7E"/>
    <w:rsid w:val="0006701E"/>
    <w:rsid w:val="00067533"/>
    <w:rsid w:val="00067762"/>
    <w:rsid w:val="000703CF"/>
    <w:rsid w:val="00070DC4"/>
    <w:rsid w:val="000710B4"/>
    <w:rsid w:val="00071512"/>
    <w:rsid w:val="00071A20"/>
    <w:rsid w:val="00072048"/>
    <w:rsid w:val="00072461"/>
    <w:rsid w:val="00073037"/>
    <w:rsid w:val="0007392B"/>
    <w:rsid w:val="00076DFA"/>
    <w:rsid w:val="00076E34"/>
    <w:rsid w:val="000772ED"/>
    <w:rsid w:val="00077F68"/>
    <w:rsid w:val="00080A9A"/>
    <w:rsid w:val="0008115D"/>
    <w:rsid w:val="00081F2B"/>
    <w:rsid w:val="00082D67"/>
    <w:rsid w:val="00082FC7"/>
    <w:rsid w:val="00083F4F"/>
    <w:rsid w:val="0008426B"/>
    <w:rsid w:val="000855C8"/>
    <w:rsid w:val="00085895"/>
    <w:rsid w:val="00085A8F"/>
    <w:rsid w:val="0008710A"/>
    <w:rsid w:val="00087907"/>
    <w:rsid w:val="00090246"/>
    <w:rsid w:val="00090EB8"/>
    <w:rsid w:val="00091931"/>
    <w:rsid w:val="00092048"/>
    <w:rsid w:val="00092457"/>
    <w:rsid w:val="000926DC"/>
    <w:rsid w:val="00092A9A"/>
    <w:rsid w:val="00092FA6"/>
    <w:rsid w:val="00093303"/>
    <w:rsid w:val="00093E3D"/>
    <w:rsid w:val="00094D05"/>
    <w:rsid w:val="00094E0A"/>
    <w:rsid w:val="00094E88"/>
    <w:rsid w:val="000957EE"/>
    <w:rsid w:val="000961AA"/>
    <w:rsid w:val="00096A14"/>
    <w:rsid w:val="0009720D"/>
    <w:rsid w:val="000A073F"/>
    <w:rsid w:val="000A0FCA"/>
    <w:rsid w:val="000A1AF5"/>
    <w:rsid w:val="000A2309"/>
    <w:rsid w:val="000A336F"/>
    <w:rsid w:val="000A3CC1"/>
    <w:rsid w:val="000A423F"/>
    <w:rsid w:val="000A45F2"/>
    <w:rsid w:val="000A4950"/>
    <w:rsid w:val="000A546E"/>
    <w:rsid w:val="000A552D"/>
    <w:rsid w:val="000A57FA"/>
    <w:rsid w:val="000A5A53"/>
    <w:rsid w:val="000A63AE"/>
    <w:rsid w:val="000A6C0D"/>
    <w:rsid w:val="000A7368"/>
    <w:rsid w:val="000A7720"/>
    <w:rsid w:val="000A7ECE"/>
    <w:rsid w:val="000B0AD7"/>
    <w:rsid w:val="000B281F"/>
    <w:rsid w:val="000B295F"/>
    <w:rsid w:val="000B2F1F"/>
    <w:rsid w:val="000B352D"/>
    <w:rsid w:val="000B389F"/>
    <w:rsid w:val="000B54A7"/>
    <w:rsid w:val="000B7241"/>
    <w:rsid w:val="000B77BB"/>
    <w:rsid w:val="000C012E"/>
    <w:rsid w:val="000C0FB6"/>
    <w:rsid w:val="000C1135"/>
    <w:rsid w:val="000C11F4"/>
    <w:rsid w:val="000C72C4"/>
    <w:rsid w:val="000D13A5"/>
    <w:rsid w:val="000D171B"/>
    <w:rsid w:val="000D1B31"/>
    <w:rsid w:val="000D1C8C"/>
    <w:rsid w:val="000D31B9"/>
    <w:rsid w:val="000D423A"/>
    <w:rsid w:val="000D491C"/>
    <w:rsid w:val="000D493F"/>
    <w:rsid w:val="000D56C7"/>
    <w:rsid w:val="000D7F96"/>
    <w:rsid w:val="000E087E"/>
    <w:rsid w:val="000E0C6D"/>
    <w:rsid w:val="000E1E5B"/>
    <w:rsid w:val="000E280F"/>
    <w:rsid w:val="000E2EF2"/>
    <w:rsid w:val="000E2F1C"/>
    <w:rsid w:val="000E332A"/>
    <w:rsid w:val="000E40F9"/>
    <w:rsid w:val="000E5827"/>
    <w:rsid w:val="000E5C54"/>
    <w:rsid w:val="000E6E94"/>
    <w:rsid w:val="000F035C"/>
    <w:rsid w:val="000F0B79"/>
    <w:rsid w:val="000F1AB0"/>
    <w:rsid w:val="000F1D4F"/>
    <w:rsid w:val="000F2734"/>
    <w:rsid w:val="000F28C1"/>
    <w:rsid w:val="000F317D"/>
    <w:rsid w:val="000F35E3"/>
    <w:rsid w:val="000F42D7"/>
    <w:rsid w:val="000F4891"/>
    <w:rsid w:val="000F4AE5"/>
    <w:rsid w:val="000F4E72"/>
    <w:rsid w:val="000F5753"/>
    <w:rsid w:val="000F57A9"/>
    <w:rsid w:val="000F606F"/>
    <w:rsid w:val="000F774B"/>
    <w:rsid w:val="001000FC"/>
    <w:rsid w:val="00103916"/>
    <w:rsid w:val="00104C14"/>
    <w:rsid w:val="00104F22"/>
    <w:rsid w:val="001052E7"/>
    <w:rsid w:val="001058EC"/>
    <w:rsid w:val="0010592C"/>
    <w:rsid w:val="00106203"/>
    <w:rsid w:val="00106EFB"/>
    <w:rsid w:val="00107825"/>
    <w:rsid w:val="001101DB"/>
    <w:rsid w:val="00112C52"/>
    <w:rsid w:val="00113542"/>
    <w:rsid w:val="00113A4C"/>
    <w:rsid w:val="00113D4A"/>
    <w:rsid w:val="00114206"/>
    <w:rsid w:val="00114291"/>
    <w:rsid w:val="001164D1"/>
    <w:rsid w:val="00116637"/>
    <w:rsid w:val="001175A9"/>
    <w:rsid w:val="00117D63"/>
    <w:rsid w:val="00120966"/>
    <w:rsid w:val="00121052"/>
    <w:rsid w:val="00121095"/>
    <w:rsid w:val="001214B4"/>
    <w:rsid w:val="001214F1"/>
    <w:rsid w:val="00121B4E"/>
    <w:rsid w:val="00121FA1"/>
    <w:rsid w:val="0012254A"/>
    <w:rsid w:val="001225BC"/>
    <w:rsid w:val="00122765"/>
    <w:rsid w:val="00122EB1"/>
    <w:rsid w:val="001247E5"/>
    <w:rsid w:val="00124D03"/>
    <w:rsid w:val="0012536D"/>
    <w:rsid w:val="00126261"/>
    <w:rsid w:val="00126E71"/>
    <w:rsid w:val="001276E0"/>
    <w:rsid w:val="001307B1"/>
    <w:rsid w:val="0013146A"/>
    <w:rsid w:val="00131C6B"/>
    <w:rsid w:val="00132FBE"/>
    <w:rsid w:val="001340B3"/>
    <w:rsid w:val="001341BC"/>
    <w:rsid w:val="00134E02"/>
    <w:rsid w:val="001357C3"/>
    <w:rsid w:val="001359C1"/>
    <w:rsid w:val="001363CE"/>
    <w:rsid w:val="001367B0"/>
    <w:rsid w:val="00137C7A"/>
    <w:rsid w:val="00137ECD"/>
    <w:rsid w:val="00137FF2"/>
    <w:rsid w:val="00140564"/>
    <w:rsid w:val="00142E31"/>
    <w:rsid w:val="00143EFB"/>
    <w:rsid w:val="00143F5B"/>
    <w:rsid w:val="001441EB"/>
    <w:rsid w:val="00144260"/>
    <w:rsid w:val="00145433"/>
    <w:rsid w:val="0014547B"/>
    <w:rsid w:val="001455D0"/>
    <w:rsid w:val="001468E9"/>
    <w:rsid w:val="00146B19"/>
    <w:rsid w:val="001512EF"/>
    <w:rsid w:val="0015192F"/>
    <w:rsid w:val="00151A0F"/>
    <w:rsid w:val="00151DD2"/>
    <w:rsid w:val="00152A91"/>
    <w:rsid w:val="00152F89"/>
    <w:rsid w:val="00153AB9"/>
    <w:rsid w:val="00155763"/>
    <w:rsid w:val="0015588B"/>
    <w:rsid w:val="00155BFD"/>
    <w:rsid w:val="00157445"/>
    <w:rsid w:val="001605DA"/>
    <w:rsid w:val="00160733"/>
    <w:rsid w:val="0016087E"/>
    <w:rsid w:val="00160ABC"/>
    <w:rsid w:val="001614BD"/>
    <w:rsid w:val="00161576"/>
    <w:rsid w:val="00162EB7"/>
    <w:rsid w:val="00162EE9"/>
    <w:rsid w:val="001632FF"/>
    <w:rsid w:val="00164462"/>
    <w:rsid w:val="00166F20"/>
    <w:rsid w:val="00167621"/>
    <w:rsid w:val="00170703"/>
    <w:rsid w:val="001712FC"/>
    <w:rsid w:val="0017202E"/>
    <w:rsid w:val="00172A77"/>
    <w:rsid w:val="0017622D"/>
    <w:rsid w:val="0017656E"/>
    <w:rsid w:val="001776CC"/>
    <w:rsid w:val="001807BD"/>
    <w:rsid w:val="00180C56"/>
    <w:rsid w:val="00181120"/>
    <w:rsid w:val="0018197F"/>
    <w:rsid w:val="00181C12"/>
    <w:rsid w:val="00182033"/>
    <w:rsid w:val="00182350"/>
    <w:rsid w:val="00182E67"/>
    <w:rsid w:val="001833EA"/>
    <w:rsid w:val="001835DE"/>
    <w:rsid w:val="00183977"/>
    <w:rsid w:val="00183C42"/>
    <w:rsid w:val="0018575E"/>
    <w:rsid w:val="00185E01"/>
    <w:rsid w:val="0018637D"/>
    <w:rsid w:val="00186DE5"/>
    <w:rsid w:val="00186F23"/>
    <w:rsid w:val="001903EF"/>
    <w:rsid w:val="00190C94"/>
    <w:rsid w:val="001914EC"/>
    <w:rsid w:val="0019152B"/>
    <w:rsid w:val="00191DDA"/>
    <w:rsid w:val="0019277E"/>
    <w:rsid w:val="001948DA"/>
    <w:rsid w:val="001954E5"/>
    <w:rsid w:val="001A05CE"/>
    <w:rsid w:val="001A0C88"/>
    <w:rsid w:val="001A10AD"/>
    <w:rsid w:val="001A12A5"/>
    <w:rsid w:val="001A22D4"/>
    <w:rsid w:val="001A3F40"/>
    <w:rsid w:val="001A4969"/>
    <w:rsid w:val="001A5369"/>
    <w:rsid w:val="001A54FD"/>
    <w:rsid w:val="001A68FB"/>
    <w:rsid w:val="001A6BA4"/>
    <w:rsid w:val="001A756C"/>
    <w:rsid w:val="001A764D"/>
    <w:rsid w:val="001A772B"/>
    <w:rsid w:val="001A78EB"/>
    <w:rsid w:val="001B03D6"/>
    <w:rsid w:val="001B05A0"/>
    <w:rsid w:val="001B0854"/>
    <w:rsid w:val="001B0EA1"/>
    <w:rsid w:val="001B1013"/>
    <w:rsid w:val="001B1175"/>
    <w:rsid w:val="001B1BEC"/>
    <w:rsid w:val="001B1C9C"/>
    <w:rsid w:val="001B243E"/>
    <w:rsid w:val="001B2B9D"/>
    <w:rsid w:val="001B3239"/>
    <w:rsid w:val="001B34B8"/>
    <w:rsid w:val="001B4564"/>
    <w:rsid w:val="001B6AB8"/>
    <w:rsid w:val="001B7033"/>
    <w:rsid w:val="001B7108"/>
    <w:rsid w:val="001B71FE"/>
    <w:rsid w:val="001B779E"/>
    <w:rsid w:val="001C035E"/>
    <w:rsid w:val="001C04C9"/>
    <w:rsid w:val="001C0D3B"/>
    <w:rsid w:val="001C305A"/>
    <w:rsid w:val="001C4288"/>
    <w:rsid w:val="001C42DA"/>
    <w:rsid w:val="001C4445"/>
    <w:rsid w:val="001C4949"/>
    <w:rsid w:val="001C519B"/>
    <w:rsid w:val="001C54CF"/>
    <w:rsid w:val="001C6029"/>
    <w:rsid w:val="001C6B97"/>
    <w:rsid w:val="001C7BEA"/>
    <w:rsid w:val="001D2745"/>
    <w:rsid w:val="001D2CD2"/>
    <w:rsid w:val="001D32E8"/>
    <w:rsid w:val="001D3875"/>
    <w:rsid w:val="001D465A"/>
    <w:rsid w:val="001D47D0"/>
    <w:rsid w:val="001D6012"/>
    <w:rsid w:val="001D6660"/>
    <w:rsid w:val="001E085C"/>
    <w:rsid w:val="001E0D94"/>
    <w:rsid w:val="001E1049"/>
    <w:rsid w:val="001E147C"/>
    <w:rsid w:val="001E1758"/>
    <w:rsid w:val="001E3145"/>
    <w:rsid w:val="001E3C72"/>
    <w:rsid w:val="001E3CFE"/>
    <w:rsid w:val="001E3F84"/>
    <w:rsid w:val="001E3F96"/>
    <w:rsid w:val="001E43C5"/>
    <w:rsid w:val="001E640C"/>
    <w:rsid w:val="001E654F"/>
    <w:rsid w:val="001E7AD5"/>
    <w:rsid w:val="001E7AFE"/>
    <w:rsid w:val="001F0785"/>
    <w:rsid w:val="001F0AD2"/>
    <w:rsid w:val="001F1146"/>
    <w:rsid w:val="001F13E7"/>
    <w:rsid w:val="001F2AF4"/>
    <w:rsid w:val="001F4B57"/>
    <w:rsid w:val="001F5139"/>
    <w:rsid w:val="001F7857"/>
    <w:rsid w:val="00200027"/>
    <w:rsid w:val="0020099C"/>
    <w:rsid w:val="00201133"/>
    <w:rsid w:val="0020165F"/>
    <w:rsid w:val="00202027"/>
    <w:rsid w:val="00203EEC"/>
    <w:rsid w:val="00204465"/>
    <w:rsid w:val="0020493F"/>
    <w:rsid w:val="00204B5C"/>
    <w:rsid w:val="00204F55"/>
    <w:rsid w:val="002050BA"/>
    <w:rsid w:val="00205BEC"/>
    <w:rsid w:val="002060BD"/>
    <w:rsid w:val="00207B81"/>
    <w:rsid w:val="00207C9A"/>
    <w:rsid w:val="002109D5"/>
    <w:rsid w:val="0021249C"/>
    <w:rsid w:val="00212757"/>
    <w:rsid w:val="00212DCC"/>
    <w:rsid w:val="00212FF8"/>
    <w:rsid w:val="0021388E"/>
    <w:rsid w:val="0021390E"/>
    <w:rsid w:val="002139EF"/>
    <w:rsid w:val="00213BDE"/>
    <w:rsid w:val="00213EF5"/>
    <w:rsid w:val="00214289"/>
    <w:rsid w:val="0021437D"/>
    <w:rsid w:val="0021455B"/>
    <w:rsid w:val="0021629D"/>
    <w:rsid w:val="002162F8"/>
    <w:rsid w:val="00220E34"/>
    <w:rsid w:val="00221B41"/>
    <w:rsid w:val="00221E8B"/>
    <w:rsid w:val="002224B1"/>
    <w:rsid w:val="00222C46"/>
    <w:rsid w:val="002231A6"/>
    <w:rsid w:val="00224334"/>
    <w:rsid w:val="002243EB"/>
    <w:rsid w:val="00224ECC"/>
    <w:rsid w:val="00225AB2"/>
    <w:rsid w:val="00225C96"/>
    <w:rsid w:val="002262C7"/>
    <w:rsid w:val="002268D1"/>
    <w:rsid w:val="002277C3"/>
    <w:rsid w:val="00227A07"/>
    <w:rsid w:val="00230B6D"/>
    <w:rsid w:val="0023172F"/>
    <w:rsid w:val="0023201B"/>
    <w:rsid w:val="0023378B"/>
    <w:rsid w:val="0023477D"/>
    <w:rsid w:val="00236172"/>
    <w:rsid w:val="00236976"/>
    <w:rsid w:val="0024121D"/>
    <w:rsid w:val="0024162F"/>
    <w:rsid w:val="002417DA"/>
    <w:rsid w:val="00242900"/>
    <w:rsid w:val="00242A1B"/>
    <w:rsid w:val="00243330"/>
    <w:rsid w:val="00243C81"/>
    <w:rsid w:val="00243E6D"/>
    <w:rsid w:val="0024413E"/>
    <w:rsid w:val="00244218"/>
    <w:rsid w:val="002454C0"/>
    <w:rsid w:val="00245502"/>
    <w:rsid w:val="002456A9"/>
    <w:rsid w:val="00246ECA"/>
    <w:rsid w:val="00246F8E"/>
    <w:rsid w:val="002474E6"/>
    <w:rsid w:val="002476AB"/>
    <w:rsid w:val="00247B23"/>
    <w:rsid w:val="00247BB6"/>
    <w:rsid w:val="00247D08"/>
    <w:rsid w:val="002505AA"/>
    <w:rsid w:val="00251986"/>
    <w:rsid w:val="00252C26"/>
    <w:rsid w:val="00252FED"/>
    <w:rsid w:val="00253771"/>
    <w:rsid w:val="00253CF2"/>
    <w:rsid w:val="00254074"/>
    <w:rsid w:val="00254347"/>
    <w:rsid w:val="00254993"/>
    <w:rsid w:val="00255424"/>
    <w:rsid w:val="00256D3C"/>
    <w:rsid w:val="00257EAB"/>
    <w:rsid w:val="00261883"/>
    <w:rsid w:val="00261926"/>
    <w:rsid w:val="00261D16"/>
    <w:rsid w:val="00263098"/>
    <w:rsid w:val="00263787"/>
    <w:rsid w:val="002645C1"/>
    <w:rsid w:val="00264AC6"/>
    <w:rsid w:val="00264C3F"/>
    <w:rsid w:val="0026578F"/>
    <w:rsid w:val="002665A5"/>
    <w:rsid w:val="002666C8"/>
    <w:rsid w:val="002678A2"/>
    <w:rsid w:val="0027004F"/>
    <w:rsid w:val="00270621"/>
    <w:rsid w:val="0027116A"/>
    <w:rsid w:val="00271542"/>
    <w:rsid w:val="0027160D"/>
    <w:rsid w:val="00271FED"/>
    <w:rsid w:val="002734F4"/>
    <w:rsid w:val="00273FE5"/>
    <w:rsid w:val="00274897"/>
    <w:rsid w:val="0027496B"/>
    <w:rsid w:val="00274A7C"/>
    <w:rsid w:val="00274EAF"/>
    <w:rsid w:val="002755B6"/>
    <w:rsid w:val="00275905"/>
    <w:rsid w:val="00276384"/>
    <w:rsid w:val="00276612"/>
    <w:rsid w:val="00276B4D"/>
    <w:rsid w:val="0027725B"/>
    <w:rsid w:val="002806A1"/>
    <w:rsid w:val="002821C8"/>
    <w:rsid w:val="00282D0F"/>
    <w:rsid w:val="00283D50"/>
    <w:rsid w:val="0028565C"/>
    <w:rsid w:val="00286A2C"/>
    <w:rsid w:val="00287447"/>
    <w:rsid w:val="00287626"/>
    <w:rsid w:val="00290B15"/>
    <w:rsid w:val="00290BF0"/>
    <w:rsid w:val="00290CA9"/>
    <w:rsid w:val="00290F14"/>
    <w:rsid w:val="00292E72"/>
    <w:rsid w:val="00293108"/>
    <w:rsid w:val="002941E3"/>
    <w:rsid w:val="00294482"/>
    <w:rsid w:val="00294864"/>
    <w:rsid w:val="00294C68"/>
    <w:rsid w:val="002952CB"/>
    <w:rsid w:val="002956F1"/>
    <w:rsid w:val="00296202"/>
    <w:rsid w:val="0029640D"/>
    <w:rsid w:val="002965AC"/>
    <w:rsid w:val="0029673C"/>
    <w:rsid w:val="002A020E"/>
    <w:rsid w:val="002A06F1"/>
    <w:rsid w:val="002A0C92"/>
    <w:rsid w:val="002A10E1"/>
    <w:rsid w:val="002A192C"/>
    <w:rsid w:val="002A3C91"/>
    <w:rsid w:val="002A4A9F"/>
    <w:rsid w:val="002A514D"/>
    <w:rsid w:val="002A5C57"/>
    <w:rsid w:val="002A5D4D"/>
    <w:rsid w:val="002A650B"/>
    <w:rsid w:val="002B0CFC"/>
    <w:rsid w:val="002B0F90"/>
    <w:rsid w:val="002B1169"/>
    <w:rsid w:val="002B200D"/>
    <w:rsid w:val="002B2F0F"/>
    <w:rsid w:val="002B3DBF"/>
    <w:rsid w:val="002B3FE6"/>
    <w:rsid w:val="002B64E0"/>
    <w:rsid w:val="002B6B53"/>
    <w:rsid w:val="002B6E32"/>
    <w:rsid w:val="002B7681"/>
    <w:rsid w:val="002B7E31"/>
    <w:rsid w:val="002B7EFE"/>
    <w:rsid w:val="002C1014"/>
    <w:rsid w:val="002C1025"/>
    <w:rsid w:val="002C19CD"/>
    <w:rsid w:val="002C2355"/>
    <w:rsid w:val="002C2712"/>
    <w:rsid w:val="002C35E6"/>
    <w:rsid w:val="002C394A"/>
    <w:rsid w:val="002C3FE1"/>
    <w:rsid w:val="002C4C45"/>
    <w:rsid w:val="002C53BF"/>
    <w:rsid w:val="002C6344"/>
    <w:rsid w:val="002C7D03"/>
    <w:rsid w:val="002D02FA"/>
    <w:rsid w:val="002D043B"/>
    <w:rsid w:val="002D069F"/>
    <w:rsid w:val="002D2531"/>
    <w:rsid w:val="002D4E5C"/>
    <w:rsid w:val="002D5739"/>
    <w:rsid w:val="002D5F54"/>
    <w:rsid w:val="002D7F61"/>
    <w:rsid w:val="002E0872"/>
    <w:rsid w:val="002E0921"/>
    <w:rsid w:val="002E0DA8"/>
    <w:rsid w:val="002E1A79"/>
    <w:rsid w:val="002E1AD0"/>
    <w:rsid w:val="002E2458"/>
    <w:rsid w:val="002E2729"/>
    <w:rsid w:val="002E2FA2"/>
    <w:rsid w:val="002E3721"/>
    <w:rsid w:val="002E3A74"/>
    <w:rsid w:val="002E4C2E"/>
    <w:rsid w:val="002E4F2B"/>
    <w:rsid w:val="002E520C"/>
    <w:rsid w:val="002E5284"/>
    <w:rsid w:val="002E5A30"/>
    <w:rsid w:val="002E5C9B"/>
    <w:rsid w:val="002E6DB6"/>
    <w:rsid w:val="002E78E5"/>
    <w:rsid w:val="002E7C45"/>
    <w:rsid w:val="002E7F8D"/>
    <w:rsid w:val="002F059C"/>
    <w:rsid w:val="002F06A2"/>
    <w:rsid w:val="002F0898"/>
    <w:rsid w:val="002F0928"/>
    <w:rsid w:val="002F0CDD"/>
    <w:rsid w:val="002F16C1"/>
    <w:rsid w:val="002F1D5A"/>
    <w:rsid w:val="002F4580"/>
    <w:rsid w:val="002F4980"/>
    <w:rsid w:val="002F4C29"/>
    <w:rsid w:val="002F5BB7"/>
    <w:rsid w:val="00300ABA"/>
    <w:rsid w:val="003016BC"/>
    <w:rsid w:val="003021F0"/>
    <w:rsid w:val="00302753"/>
    <w:rsid w:val="00302760"/>
    <w:rsid w:val="00302F74"/>
    <w:rsid w:val="003034C7"/>
    <w:rsid w:val="00303787"/>
    <w:rsid w:val="00303813"/>
    <w:rsid w:val="003039D0"/>
    <w:rsid w:val="00303BAD"/>
    <w:rsid w:val="0030472A"/>
    <w:rsid w:val="00304D84"/>
    <w:rsid w:val="00304D96"/>
    <w:rsid w:val="00305AA9"/>
    <w:rsid w:val="00306759"/>
    <w:rsid w:val="003101F1"/>
    <w:rsid w:val="00310559"/>
    <w:rsid w:val="00312030"/>
    <w:rsid w:val="0031223C"/>
    <w:rsid w:val="0031259A"/>
    <w:rsid w:val="003134D3"/>
    <w:rsid w:val="00314C70"/>
    <w:rsid w:val="00314DBD"/>
    <w:rsid w:val="0031529F"/>
    <w:rsid w:val="003154AE"/>
    <w:rsid w:val="00316685"/>
    <w:rsid w:val="003173B6"/>
    <w:rsid w:val="003176E1"/>
    <w:rsid w:val="00320969"/>
    <w:rsid w:val="00320BBD"/>
    <w:rsid w:val="00320EBA"/>
    <w:rsid w:val="00321759"/>
    <w:rsid w:val="00322270"/>
    <w:rsid w:val="0032378C"/>
    <w:rsid w:val="00324B1A"/>
    <w:rsid w:val="00324FFA"/>
    <w:rsid w:val="0032515F"/>
    <w:rsid w:val="00325BDA"/>
    <w:rsid w:val="00325C79"/>
    <w:rsid w:val="003261C5"/>
    <w:rsid w:val="003263B2"/>
    <w:rsid w:val="00326E31"/>
    <w:rsid w:val="0032739A"/>
    <w:rsid w:val="003279A9"/>
    <w:rsid w:val="0033075B"/>
    <w:rsid w:val="00330D35"/>
    <w:rsid w:val="003311F2"/>
    <w:rsid w:val="00331935"/>
    <w:rsid w:val="00332051"/>
    <w:rsid w:val="003320E9"/>
    <w:rsid w:val="003329E4"/>
    <w:rsid w:val="00332ACA"/>
    <w:rsid w:val="00332B24"/>
    <w:rsid w:val="00333699"/>
    <w:rsid w:val="003344E3"/>
    <w:rsid w:val="003346D5"/>
    <w:rsid w:val="003360F7"/>
    <w:rsid w:val="0033720B"/>
    <w:rsid w:val="003401B9"/>
    <w:rsid w:val="003407AC"/>
    <w:rsid w:val="00341543"/>
    <w:rsid w:val="0034159C"/>
    <w:rsid w:val="00342F76"/>
    <w:rsid w:val="00344981"/>
    <w:rsid w:val="00345416"/>
    <w:rsid w:val="003454F2"/>
    <w:rsid w:val="003459E2"/>
    <w:rsid w:val="00345EFE"/>
    <w:rsid w:val="00345FFA"/>
    <w:rsid w:val="00347A93"/>
    <w:rsid w:val="003514D3"/>
    <w:rsid w:val="00351819"/>
    <w:rsid w:val="00352DB2"/>
    <w:rsid w:val="0035391E"/>
    <w:rsid w:val="00354B84"/>
    <w:rsid w:val="003550FE"/>
    <w:rsid w:val="00355760"/>
    <w:rsid w:val="00355782"/>
    <w:rsid w:val="003574E5"/>
    <w:rsid w:val="00357B99"/>
    <w:rsid w:val="00360C0D"/>
    <w:rsid w:val="003610FF"/>
    <w:rsid w:val="00361A03"/>
    <w:rsid w:val="00362827"/>
    <w:rsid w:val="003629BE"/>
    <w:rsid w:val="003636CF"/>
    <w:rsid w:val="00364347"/>
    <w:rsid w:val="00364492"/>
    <w:rsid w:val="00364B65"/>
    <w:rsid w:val="003657C4"/>
    <w:rsid w:val="00365C57"/>
    <w:rsid w:val="00366484"/>
    <w:rsid w:val="00367581"/>
    <w:rsid w:val="00367921"/>
    <w:rsid w:val="00370361"/>
    <w:rsid w:val="00370554"/>
    <w:rsid w:val="00373B53"/>
    <w:rsid w:val="003753E5"/>
    <w:rsid w:val="0037595E"/>
    <w:rsid w:val="003761A7"/>
    <w:rsid w:val="0037750A"/>
    <w:rsid w:val="00377B84"/>
    <w:rsid w:val="00380234"/>
    <w:rsid w:val="00380410"/>
    <w:rsid w:val="003807B7"/>
    <w:rsid w:val="00380A8A"/>
    <w:rsid w:val="00381039"/>
    <w:rsid w:val="00381240"/>
    <w:rsid w:val="003814D2"/>
    <w:rsid w:val="00382472"/>
    <w:rsid w:val="00382B67"/>
    <w:rsid w:val="00383CF0"/>
    <w:rsid w:val="00383FC7"/>
    <w:rsid w:val="0038410A"/>
    <w:rsid w:val="0038437F"/>
    <w:rsid w:val="0038457F"/>
    <w:rsid w:val="003851A0"/>
    <w:rsid w:val="00385514"/>
    <w:rsid w:val="00386A82"/>
    <w:rsid w:val="00386AB9"/>
    <w:rsid w:val="00386BD3"/>
    <w:rsid w:val="00387ABA"/>
    <w:rsid w:val="003902C4"/>
    <w:rsid w:val="00390A2F"/>
    <w:rsid w:val="00390C54"/>
    <w:rsid w:val="00390DC5"/>
    <w:rsid w:val="0039101E"/>
    <w:rsid w:val="0039273F"/>
    <w:rsid w:val="00392F84"/>
    <w:rsid w:val="00393DBB"/>
    <w:rsid w:val="00395466"/>
    <w:rsid w:val="003956F1"/>
    <w:rsid w:val="00395831"/>
    <w:rsid w:val="003964FD"/>
    <w:rsid w:val="003966A5"/>
    <w:rsid w:val="00396F1C"/>
    <w:rsid w:val="003A2387"/>
    <w:rsid w:val="003A2BD3"/>
    <w:rsid w:val="003A2BEC"/>
    <w:rsid w:val="003A4243"/>
    <w:rsid w:val="003A4300"/>
    <w:rsid w:val="003A47D6"/>
    <w:rsid w:val="003A49CF"/>
    <w:rsid w:val="003A4ED1"/>
    <w:rsid w:val="003A51B5"/>
    <w:rsid w:val="003A5238"/>
    <w:rsid w:val="003A5E2E"/>
    <w:rsid w:val="003A5F41"/>
    <w:rsid w:val="003A63BE"/>
    <w:rsid w:val="003A772B"/>
    <w:rsid w:val="003B02C8"/>
    <w:rsid w:val="003B0703"/>
    <w:rsid w:val="003B13B7"/>
    <w:rsid w:val="003B2202"/>
    <w:rsid w:val="003B2422"/>
    <w:rsid w:val="003B3084"/>
    <w:rsid w:val="003B3EA6"/>
    <w:rsid w:val="003B4F6B"/>
    <w:rsid w:val="003B5C91"/>
    <w:rsid w:val="003B6DA8"/>
    <w:rsid w:val="003B6FD5"/>
    <w:rsid w:val="003B71EA"/>
    <w:rsid w:val="003B7B03"/>
    <w:rsid w:val="003C0843"/>
    <w:rsid w:val="003C0CD9"/>
    <w:rsid w:val="003C2BE0"/>
    <w:rsid w:val="003C2E9F"/>
    <w:rsid w:val="003C4FB7"/>
    <w:rsid w:val="003C56D0"/>
    <w:rsid w:val="003C5842"/>
    <w:rsid w:val="003C6CCF"/>
    <w:rsid w:val="003C703D"/>
    <w:rsid w:val="003D017F"/>
    <w:rsid w:val="003D0CE0"/>
    <w:rsid w:val="003D0E0B"/>
    <w:rsid w:val="003D13A1"/>
    <w:rsid w:val="003D1831"/>
    <w:rsid w:val="003D1E16"/>
    <w:rsid w:val="003D2246"/>
    <w:rsid w:val="003D2358"/>
    <w:rsid w:val="003D2A22"/>
    <w:rsid w:val="003D2BB0"/>
    <w:rsid w:val="003D545A"/>
    <w:rsid w:val="003D622D"/>
    <w:rsid w:val="003D680E"/>
    <w:rsid w:val="003D715E"/>
    <w:rsid w:val="003D7CC1"/>
    <w:rsid w:val="003E02FD"/>
    <w:rsid w:val="003E1A5C"/>
    <w:rsid w:val="003E3463"/>
    <w:rsid w:val="003E39A6"/>
    <w:rsid w:val="003E46A5"/>
    <w:rsid w:val="003E5590"/>
    <w:rsid w:val="003E6314"/>
    <w:rsid w:val="003E638B"/>
    <w:rsid w:val="003E6A92"/>
    <w:rsid w:val="003E6F53"/>
    <w:rsid w:val="003F0A47"/>
    <w:rsid w:val="003F1C79"/>
    <w:rsid w:val="003F20CA"/>
    <w:rsid w:val="003F26E5"/>
    <w:rsid w:val="003F2817"/>
    <w:rsid w:val="003F2E94"/>
    <w:rsid w:val="003F309C"/>
    <w:rsid w:val="003F3430"/>
    <w:rsid w:val="003F41C6"/>
    <w:rsid w:val="003F68B6"/>
    <w:rsid w:val="003F79CD"/>
    <w:rsid w:val="003F79E3"/>
    <w:rsid w:val="004000D0"/>
    <w:rsid w:val="00400774"/>
    <w:rsid w:val="00401C11"/>
    <w:rsid w:val="0040406A"/>
    <w:rsid w:val="00404825"/>
    <w:rsid w:val="00404CD7"/>
    <w:rsid w:val="004051DD"/>
    <w:rsid w:val="00405DF3"/>
    <w:rsid w:val="0040666B"/>
    <w:rsid w:val="0040692C"/>
    <w:rsid w:val="00406E4C"/>
    <w:rsid w:val="004100E1"/>
    <w:rsid w:val="004120C8"/>
    <w:rsid w:val="004123EC"/>
    <w:rsid w:val="004140D0"/>
    <w:rsid w:val="004142C9"/>
    <w:rsid w:val="004163DC"/>
    <w:rsid w:val="00416B2A"/>
    <w:rsid w:val="00416E8B"/>
    <w:rsid w:val="00417B88"/>
    <w:rsid w:val="00421DA5"/>
    <w:rsid w:val="00422006"/>
    <w:rsid w:val="00422454"/>
    <w:rsid w:val="00422717"/>
    <w:rsid w:val="0042309B"/>
    <w:rsid w:val="00423394"/>
    <w:rsid w:val="00424053"/>
    <w:rsid w:val="00425641"/>
    <w:rsid w:val="00426535"/>
    <w:rsid w:val="00426938"/>
    <w:rsid w:val="0042700A"/>
    <w:rsid w:val="00427EE7"/>
    <w:rsid w:val="00431328"/>
    <w:rsid w:val="00431D2A"/>
    <w:rsid w:val="00431EA9"/>
    <w:rsid w:val="00432AEE"/>
    <w:rsid w:val="00432DBC"/>
    <w:rsid w:val="00432DD9"/>
    <w:rsid w:val="0043503A"/>
    <w:rsid w:val="00435E50"/>
    <w:rsid w:val="004363DF"/>
    <w:rsid w:val="00436555"/>
    <w:rsid w:val="00437905"/>
    <w:rsid w:val="00437F52"/>
    <w:rsid w:val="00441898"/>
    <w:rsid w:val="00443914"/>
    <w:rsid w:val="00443A87"/>
    <w:rsid w:val="00444EDE"/>
    <w:rsid w:val="004475DB"/>
    <w:rsid w:val="004502AA"/>
    <w:rsid w:val="00451593"/>
    <w:rsid w:val="00452A33"/>
    <w:rsid w:val="004536E3"/>
    <w:rsid w:val="0045381E"/>
    <w:rsid w:val="00453AFC"/>
    <w:rsid w:val="00453B0B"/>
    <w:rsid w:val="00454242"/>
    <w:rsid w:val="0045497E"/>
    <w:rsid w:val="00454D7A"/>
    <w:rsid w:val="00455A97"/>
    <w:rsid w:val="00455F10"/>
    <w:rsid w:val="004565C6"/>
    <w:rsid w:val="00456E9B"/>
    <w:rsid w:val="00456FE1"/>
    <w:rsid w:val="0045706C"/>
    <w:rsid w:val="00457D62"/>
    <w:rsid w:val="00460305"/>
    <w:rsid w:val="0046043D"/>
    <w:rsid w:val="00460617"/>
    <w:rsid w:val="004608A0"/>
    <w:rsid w:val="004622B7"/>
    <w:rsid w:val="00462AB4"/>
    <w:rsid w:val="00462EB5"/>
    <w:rsid w:val="00463BC3"/>
    <w:rsid w:val="0046401E"/>
    <w:rsid w:val="00464056"/>
    <w:rsid w:val="0046446F"/>
    <w:rsid w:val="0046509C"/>
    <w:rsid w:val="004659AE"/>
    <w:rsid w:val="00465E6E"/>
    <w:rsid w:val="00466BA8"/>
    <w:rsid w:val="0046723E"/>
    <w:rsid w:val="00467323"/>
    <w:rsid w:val="00467727"/>
    <w:rsid w:val="00467C06"/>
    <w:rsid w:val="004703DC"/>
    <w:rsid w:val="00470C9E"/>
    <w:rsid w:val="00471815"/>
    <w:rsid w:val="00471CF5"/>
    <w:rsid w:val="00471F2D"/>
    <w:rsid w:val="0047223B"/>
    <w:rsid w:val="004726FD"/>
    <w:rsid w:val="004744E4"/>
    <w:rsid w:val="004763D8"/>
    <w:rsid w:val="00477DF2"/>
    <w:rsid w:val="0048055D"/>
    <w:rsid w:val="004810C2"/>
    <w:rsid w:val="00481D60"/>
    <w:rsid w:val="004822D4"/>
    <w:rsid w:val="00482B6C"/>
    <w:rsid w:val="0048306E"/>
    <w:rsid w:val="0048350C"/>
    <w:rsid w:val="00483600"/>
    <w:rsid w:val="00483D14"/>
    <w:rsid w:val="00484254"/>
    <w:rsid w:val="00484ED2"/>
    <w:rsid w:val="00484F17"/>
    <w:rsid w:val="00485D41"/>
    <w:rsid w:val="00486FE7"/>
    <w:rsid w:val="004879B4"/>
    <w:rsid w:val="004901BC"/>
    <w:rsid w:val="004902AB"/>
    <w:rsid w:val="00490963"/>
    <w:rsid w:val="00490979"/>
    <w:rsid w:val="00492295"/>
    <w:rsid w:val="00492502"/>
    <w:rsid w:val="00494D73"/>
    <w:rsid w:val="004967CB"/>
    <w:rsid w:val="0049683B"/>
    <w:rsid w:val="004976B4"/>
    <w:rsid w:val="004A0540"/>
    <w:rsid w:val="004A0DB2"/>
    <w:rsid w:val="004A1022"/>
    <w:rsid w:val="004A3EFA"/>
    <w:rsid w:val="004A47A6"/>
    <w:rsid w:val="004A51AF"/>
    <w:rsid w:val="004A60CC"/>
    <w:rsid w:val="004A6253"/>
    <w:rsid w:val="004A6E26"/>
    <w:rsid w:val="004A751D"/>
    <w:rsid w:val="004A7B3D"/>
    <w:rsid w:val="004B0813"/>
    <w:rsid w:val="004B1577"/>
    <w:rsid w:val="004B1600"/>
    <w:rsid w:val="004B1AFB"/>
    <w:rsid w:val="004B1D89"/>
    <w:rsid w:val="004B2A07"/>
    <w:rsid w:val="004B355E"/>
    <w:rsid w:val="004B6187"/>
    <w:rsid w:val="004B70E6"/>
    <w:rsid w:val="004B7711"/>
    <w:rsid w:val="004B7AFA"/>
    <w:rsid w:val="004C1900"/>
    <w:rsid w:val="004C1A0E"/>
    <w:rsid w:val="004C22F3"/>
    <w:rsid w:val="004C2A50"/>
    <w:rsid w:val="004C36CA"/>
    <w:rsid w:val="004C3FF9"/>
    <w:rsid w:val="004C4CA3"/>
    <w:rsid w:val="004C5732"/>
    <w:rsid w:val="004C5DF0"/>
    <w:rsid w:val="004C5E4A"/>
    <w:rsid w:val="004C6548"/>
    <w:rsid w:val="004C72E8"/>
    <w:rsid w:val="004D0827"/>
    <w:rsid w:val="004D091A"/>
    <w:rsid w:val="004D0A36"/>
    <w:rsid w:val="004D0BA1"/>
    <w:rsid w:val="004D1C54"/>
    <w:rsid w:val="004D1FE7"/>
    <w:rsid w:val="004D230E"/>
    <w:rsid w:val="004D3DB5"/>
    <w:rsid w:val="004D4552"/>
    <w:rsid w:val="004D48AC"/>
    <w:rsid w:val="004D4A4A"/>
    <w:rsid w:val="004D6229"/>
    <w:rsid w:val="004D65DE"/>
    <w:rsid w:val="004E14B8"/>
    <w:rsid w:val="004E3ACB"/>
    <w:rsid w:val="004E3D17"/>
    <w:rsid w:val="004E4E98"/>
    <w:rsid w:val="004E4FB3"/>
    <w:rsid w:val="004E4FDF"/>
    <w:rsid w:val="004E5280"/>
    <w:rsid w:val="004E6BB9"/>
    <w:rsid w:val="004E7E74"/>
    <w:rsid w:val="004F0327"/>
    <w:rsid w:val="004F0EDF"/>
    <w:rsid w:val="004F13AC"/>
    <w:rsid w:val="004F176D"/>
    <w:rsid w:val="004F46FF"/>
    <w:rsid w:val="004F505A"/>
    <w:rsid w:val="004F50EE"/>
    <w:rsid w:val="004F522B"/>
    <w:rsid w:val="004F6A0C"/>
    <w:rsid w:val="004F76AF"/>
    <w:rsid w:val="004F7C57"/>
    <w:rsid w:val="004F7D02"/>
    <w:rsid w:val="00500A26"/>
    <w:rsid w:val="00500DF0"/>
    <w:rsid w:val="005012FC"/>
    <w:rsid w:val="005015BA"/>
    <w:rsid w:val="00502D04"/>
    <w:rsid w:val="0050379E"/>
    <w:rsid w:val="00504195"/>
    <w:rsid w:val="0050432F"/>
    <w:rsid w:val="005044D7"/>
    <w:rsid w:val="0050463D"/>
    <w:rsid w:val="0050546F"/>
    <w:rsid w:val="00505603"/>
    <w:rsid w:val="00505625"/>
    <w:rsid w:val="005059E8"/>
    <w:rsid w:val="00505F0B"/>
    <w:rsid w:val="005063DE"/>
    <w:rsid w:val="00506460"/>
    <w:rsid w:val="00506B7D"/>
    <w:rsid w:val="00506D4B"/>
    <w:rsid w:val="00506FA4"/>
    <w:rsid w:val="005074D1"/>
    <w:rsid w:val="005078D6"/>
    <w:rsid w:val="00507B9B"/>
    <w:rsid w:val="00507D5D"/>
    <w:rsid w:val="00510220"/>
    <w:rsid w:val="005104C1"/>
    <w:rsid w:val="00510A34"/>
    <w:rsid w:val="005114A6"/>
    <w:rsid w:val="0051192C"/>
    <w:rsid w:val="00511A98"/>
    <w:rsid w:val="00511D4B"/>
    <w:rsid w:val="005125F3"/>
    <w:rsid w:val="005135CC"/>
    <w:rsid w:val="00513F0E"/>
    <w:rsid w:val="0051495B"/>
    <w:rsid w:val="00516575"/>
    <w:rsid w:val="005170E6"/>
    <w:rsid w:val="00520FED"/>
    <w:rsid w:val="00522505"/>
    <w:rsid w:val="00522CBB"/>
    <w:rsid w:val="00522E96"/>
    <w:rsid w:val="005232FA"/>
    <w:rsid w:val="00523876"/>
    <w:rsid w:val="0052390E"/>
    <w:rsid w:val="005257B2"/>
    <w:rsid w:val="00525A21"/>
    <w:rsid w:val="00525C85"/>
    <w:rsid w:val="00525EC5"/>
    <w:rsid w:val="005260BB"/>
    <w:rsid w:val="0052779C"/>
    <w:rsid w:val="0053132C"/>
    <w:rsid w:val="005325DF"/>
    <w:rsid w:val="00533260"/>
    <w:rsid w:val="0053355D"/>
    <w:rsid w:val="00534269"/>
    <w:rsid w:val="005350C4"/>
    <w:rsid w:val="00535A9E"/>
    <w:rsid w:val="00536C28"/>
    <w:rsid w:val="005371C2"/>
    <w:rsid w:val="0053760E"/>
    <w:rsid w:val="005376AB"/>
    <w:rsid w:val="005378EC"/>
    <w:rsid w:val="00540C69"/>
    <w:rsid w:val="00542630"/>
    <w:rsid w:val="00542E3D"/>
    <w:rsid w:val="005430FD"/>
    <w:rsid w:val="0054334C"/>
    <w:rsid w:val="00543EAC"/>
    <w:rsid w:val="00546CF4"/>
    <w:rsid w:val="00547B7F"/>
    <w:rsid w:val="005504B0"/>
    <w:rsid w:val="00550AE2"/>
    <w:rsid w:val="00550BCE"/>
    <w:rsid w:val="00551FD9"/>
    <w:rsid w:val="00552119"/>
    <w:rsid w:val="00552C50"/>
    <w:rsid w:val="00552C92"/>
    <w:rsid w:val="00554CA8"/>
    <w:rsid w:val="00556F84"/>
    <w:rsid w:val="00557197"/>
    <w:rsid w:val="00560070"/>
    <w:rsid w:val="00561C25"/>
    <w:rsid w:val="005624FF"/>
    <w:rsid w:val="005625F2"/>
    <w:rsid w:val="00562832"/>
    <w:rsid w:val="0056322C"/>
    <w:rsid w:val="00563B02"/>
    <w:rsid w:val="00564236"/>
    <w:rsid w:val="005643A1"/>
    <w:rsid w:val="0056442B"/>
    <w:rsid w:val="005647CC"/>
    <w:rsid w:val="00565AA9"/>
    <w:rsid w:val="00565D97"/>
    <w:rsid w:val="005670C8"/>
    <w:rsid w:val="00567734"/>
    <w:rsid w:val="0057138A"/>
    <w:rsid w:val="00571A10"/>
    <w:rsid w:val="00571AD2"/>
    <w:rsid w:val="00571FA9"/>
    <w:rsid w:val="00573297"/>
    <w:rsid w:val="005738E0"/>
    <w:rsid w:val="00574171"/>
    <w:rsid w:val="0057488C"/>
    <w:rsid w:val="005749A9"/>
    <w:rsid w:val="00575643"/>
    <w:rsid w:val="005763A9"/>
    <w:rsid w:val="00576799"/>
    <w:rsid w:val="00576863"/>
    <w:rsid w:val="005768B4"/>
    <w:rsid w:val="00576C38"/>
    <w:rsid w:val="005774E3"/>
    <w:rsid w:val="00577A4E"/>
    <w:rsid w:val="00577EA2"/>
    <w:rsid w:val="00580BA1"/>
    <w:rsid w:val="005812F5"/>
    <w:rsid w:val="0058274F"/>
    <w:rsid w:val="0058282F"/>
    <w:rsid w:val="0058340A"/>
    <w:rsid w:val="005837B5"/>
    <w:rsid w:val="0058460D"/>
    <w:rsid w:val="00584848"/>
    <w:rsid w:val="00590511"/>
    <w:rsid w:val="00591B30"/>
    <w:rsid w:val="005921C0"/>
    <w:rsid w:val="00592560"/>
    <w:rsid w:val="00593ACF"/>
    <w:rsid w:val="005947B8"/>
    <w:rsid w:val="00594A7C"/>
    <w:rsid w:val="00594BF8"/>
    <w:rsid w:val="00595417"/>
    <w:rsid w:val="00595B75"/>
    <w:rsid w:val="00595E69"/>
    <w:rsid w:val="00595FFB"/>
    <w:rsid w:val="0059682C"/>
    <w:rsid w:val="00596DF3"/>
    <w:rsid w:val="00596EC0"/>
    <w:rsid w:val="00597385"/>
    <w:rsid w:val="00597D3E"/>
    <w:rsid w:val="005A15EB"/>
    <w:rsid w:val="005A167A"/>
    <w:rsid w:val="005A180F"/>
    <w:rsid w:val="005A22E4"/>
    <w:rsid w:val="005A2D17"/>
    <w:rsid w:val="005A30DB"/>
    <w:rsid w:val="005A4712"/>
    <w:rsid w:val="005A4D00"/>
    <w:rsid w:val="005A5036"/>
    <w:rsid w:val="005A653C"/>
    <w:rsid w:val="005A6D06"/>
    <w:rsid w:val="005A7349"/>
    <w:rsid w:val="005A7392"/>
    <w:rsid w:val="005A7A1E"/>
    <w:rsid w:val="005A7F8F"/>
    <w:rsid w:val="005B0221"/>
    <w:rsid w:val="005B044F"/>
    <w:rsid w:val="005B060E"/>
    <w:rsid w:val="005B07AC"/>
    <w:rsid w:val="005B1606"/>
    <w:rsid w:val="005B20CB"/>
    <w:rsid w:val="005B2550"/>
    <w:rsid w:val="005B28D2"/>
    <w:rsid w:val="005B2E58"/>
    <w:rsid w:val="005B2FFF"/>
    <w:rsid w:val="005B3C6A"/>
    <w:rsid w:val="005B3D18"/>
    <w:rsid w:val="005B40FC"/>
    <w:rsid w:val="005B4151"/>
    <w:rsid w:val="005B4474"/>
    <w:rsid w:val="005B4693"/>
    <w:rsid w:val="005B69D4"/>
    <w:rsid w:val="005C0490"/>
    <w:rsid w:val="005C0CD0"/>
    <w:rsid w:val="005C1EB6"/>
    <w:rsid w:val="005C220B"/>
    <w:rsid w:val="005C30F8"/>
    <w:rsid w:val="005C323A"/>
    <w:rsid w:val="005C3AD1"/>
    <w:rsid w:val="005C4159"/>
    <w:rsid w:val="005C489A"/>
    <w:rsid w:val="005C4A72"/>
    <w:rsid w:val="005C631A"/>
    <w:rsid w:val="005C6396"/>
    <w:rsid w:val="005C76EB"/>
    <w:rsid w:val="005C7895"/>
    <w:rsid w:val="005D04AF"/>
    <w:rsid w:val="005D0515"/>
    <w:rsid w:val="005D0566"/>
    <w:rsid w:val="005D0596"/>
    <w:rsid w:val="005D061F"/>
    <w:rsid w:val="005D0766"/>
    <w:rsid w:val="005D1005"/>
    <w:rsid w:val="005D1E22"/>
    <w:rsid w:val="005D2C29"/>
    <w:rsid w:val="005D4D3B"/>
    <w:rsid w:val="005D4E21"/>
    <w:rsid w:val="005D5769"/>
    <w:rsid w:val="005D59A3"/>
    <w:rsid w:val="005D59F1"/>
    <w:rsid w:val="005D61A9"/>
    <w:rsid w:val="005D70AB"/>
    <w:rsid w:val="005D7762"/>
    <w:rsid w:val="005E03C8"/>
    <w:rsid w:val="005E086C"/>
    <w:rsid w:val="005E2375"/>
    <w:rsid w:val="005E487C"/>
    <w:rsid w:val="005E4A37"/>
    <w:rsid w:val="005E4FD8"/>
    <w:rsid w:val="005E4FE4"/>
    <w:rsid w:val="005E59BE"/>
    <w:rsid w:val="005E6FBA"/>
    <w:rsid w:val="005E701F"/>
    <w:rsid w:val="005E752D"/>
    <w:rsid w:val="005F08B4"/>
    <w:rsid w:val="005F30EC"/>
    <w:rsid w:val="005F31A4"/>
    <w:rsid w:val="005F4903"/>
    <w:rsid w:val="005F572A"/>
    <w:rsid w:val="005F61A7"/>
    <w:rsid w:val="005F63EE"/>
    <w:rsid w:val="005F738C"/>
    <w:rsid w:val="005F7BFA"/>
    <w:rsid w:val="00601150"/>
    <w:rsid w:val="0060198C"/>
    <w:rsid w:val="00602296"/>
    <w:rsid w:val="00602415"/>
    <w:rsid w:val="00602A65"/>
    <w:rsid w:val="00603546"/>
    <w:rsid w:val="006045B1"/>
    <w:rsid w:val="00604AF7"/>
    <w:rsid w:val="00604B82"/>
    <w:rsid w:val="00606578"/>
    <w:rsid w:val="0060676B"/>
    <w:rsid w:val="00610821"/>
    <w:rsid w:val="00610A5C"/>
    <w:rsid w:val="00610FB4"/>
    <w:rsid w:val="00611D72"/>
    <w:rsid w:val="006132AD"/>
    <w:rsid w:val="00614185"/>
    <w:rsid w:val="00614196"/>
    <w:rsid w:val="00615321"/>
    <w:rsid w:val="006158FC"/>
    <w:rsid w:val="00620914"/>
    <w:rsid w:val="00620A6A"/>
    <w:rsid w:val="00620C99"/>
    <w:rsid w:val="0062285A"/>
    <w:rsid w:val="0062361E"/>
    <w:rsid w:val="00624E88"/>
    <w:rsid w:val="00625A75"/>
    <w:rsid w:val="006260BE"/>
    <w:rsid w:val="006260F5"/>
    <w:rsid w:val="00626BBF"/>
    <w:rsid w:val="006271C2"/>
    <w:rsid w:val="006272A1"/>
    <w:rsid w:val="00627AB9"/>
    <w:rsid w:val="00627B68"/>
    <w:rsid w:val="00630B6F"/>
    <w:rsid w:val="006313F7"/>
    <w:rsid w:val="0063159C"/>
    <w:rsid w:val="00632B59"/>
    <w:rsid w:val="00633380"/>
    <w:rsid w:val="00633676"/>
    <w:rsid w:val="0063389B"/>
    <w:rsid w:val="00633900"/>
    <w:rsid w:val="00634EF0"/>
    <w:rsid w:val="00635087"/>
    <w:rsid w:val="0063570F"/>
    <w:rsid w:val="00636B2D"/>
    <w:rsid w:val="0063768B"/>
    <w:rsid w:val="00637992"/>
    <w:rsid w:val="00637EF8"/>
    <w:rsid w:val="00640B77"/>
    <w:rsid w:val="00641030"/>
    <w:rsid w:val="00641E35"/>
    <w:rsid w:val="0064421E"/>
    <w:rsid w:val="00644278"/>
    <w:rsid w:val="006443EA"/>
    <w:rsid w:val="006450D5"/>
    <w:rsid w:val="006454B5"/>
    <w:rsid w:val="00646058"/>
    <w:rsid w:val="006460C2"/>
    <w:rsid w:val="00646BAD"/>
    <w:rsid w:val="00652092"/>
    <w:rsid w:val="00652A34"/>
    <w:rsid w:val="0065320D"/>
    <w:rsid w:val="00653549"/>
    <w:rsid w:val="00653ACE"/>
    <w:rsid w:val="00653EB1"/>
    <w:rsid w:val="00654C58"/>
    <w:rsid w:val="006553CD"/>
    <w:rsid w:val="006572FC"/>
    <w:rsid w:val="00657483"/>
    <w:rsid w:val="00660270"/>
    <w:rsid w:val="00660415"/>
    <w:rsid w:val="00660B45"/>
    <w:rsid w:val="00660E5F"/>
    <w:rsid w:val="0066140B"/>
    <w:rsid w:val="00661B4C"/>
    <w:rsid w:val="006622EC"/>
    <w:rsid w:val="00662C09"/>
    <w:rsid w:val="00663CB9"/>
    <w:rsid w:val="006643D2"/>
    <w:rsid w:val="006643E1"/>
    <w:rsid w:val="0066464A"/>
    <w:rsid w:val="006648F7"/>
    <w:rsid w:val="00664F63"/>
    <w:rsid w:val="00666ACD"/>
    <w:rsid w:val="00666F22"/>
    <w:rsid w:val="006673FA"/>
    <w:rsid w:val="006702AD"/>
    <w:rsid w:val="00670CD8"/>
    <w:rsid w:val="006710B0"/>
    <w:rsid w:val="006710C9"/>
    <w:rsid w:val="00671779"/>
    <w:rsid w:val="0067296C"/>
    <w:rsid w:val="00672DAB"/>
    <w:rsid w:val="006752AF"/>
    <w:rsid w:val="0067694C"/>
    <w:rsid w:val="006775A8"/>
    <w:rsid w:val="00680A37"/>
    <w:rsid w:val="00681364"/>
    <w:rsid w:val="00681E98"/>
    <w:rsid w:val="00682176"/>
    <w:rsid w:val="00682DE8"/>
    <w:rsid w:val="00682E9F"/>
    <w:rsid w:val="006830EF"/>
    <w:rsid w:val="006831AF"/>
    <w:rsid w:val="00683430"/>
    <w:rsid w:val="006836FF"/>
    <w:rsid w:val="0068698E"/>
    <w:rsid w:val="006873C2"/>
    <w:rsid w:val="00687506"/>
    <w:rsid w:val="0069016E"/>
    <w:rsid w:val="00691906"/>
    <w:rsid w:val="00692576"/>
    <w:rsid w:val="006935BE"/>
    <w:rsid w:val="00693A84"/>
    <w:rsid w:val="006942F5"/>
    <w:rsid w:val="006945EE"/>
    <w:rsid w:val="00694E21"/>
    <w:rsid w:val="00694E89"/>
    <w:rsid w:val="0069510D"/>
    <w:rsid w:val="00695131"/>
    <w:rsid w:val="00695811"/>
    <w:rsid w:val="006961D5"/>
    <w:rsid w:val="00696A21"/>
    <w:rsid w:val="00696D61"/>
    <w:rsid w:val="006A16EA"/>
    <w:rsid w:val="006A1A18"/>
    <w:rsid w:val="006A2F24"/>
    <w:rsid w:val="006A3DC6"/>
    <w:rsid w:val="006A4661"/>
    <w:rsid w:val="006A4662"/>
    <w:rsid w:val="006A5924"/>
    <w:rsid w:val="006A5C5F"/>
    <w:rsid w:val="006A640B"/>
    <w:rsid w:val="006A6562"/>
    <w:rsid w:val="006A6715"/>
    <w:rsid w:val="006A7FE2"/>
    <w:rsid w:val="006B0460"/>
    <w:rsid w:val="006B1CFF"/>
    <w:rsid w:val="006B1E85"/>
    <w:rsid w:val="006B3912"/>
    <w:rsid w:val="006B413A"/>
    <w:rsid w:val="006B4E2D"/>
    <w:rsid w:val="006B4ED3"/>
    <w:rsid w:val="006B52D5"/>
    <w:rsid w:val="006B561E"/>
    <w:rsid w:val="006B718E"/>
    <w:rsid w:val="006B75D7"/>
    <w:rsid w:val="006B78B8"/>
    <w:rsid w:val="006C0763"/>
    <w:rsid w:val="006C1115"/>
    <w:rsid w:val="006C127F"/>
    <w:rsid w:val="006C1A3F"/>
    <w:rsid w:val="006C22ED"/>
    <w:rsid w:val="006C2D4F"/>
    <w:rsid w:val="006C2F45"/>
    <w:rsid w:val="006C3206"/>
    <w:rsid w:val="006C4FAB"/>
    <w:rsid w:val="006C56A8"/>
    <w:rsid w:val="006C56AE"/>
    <w:rsid w:val="006C6215"/>
    <w:rsid w:val="006C6DC2"/>
    <w:rsid w:val="006C7C77"/>
    <w:rsid w:val="006C7E2D"/>
    <w:rsid w:val="006D033F"/>
    <w:rsid w:val="006D0972"/>
    <w:rsid w:val="006D12D0"/>
    <w:rsid w:val="006D223D"/>
    <w:rsid w:val="006D3139"/>
    <w:rsid w:val="006D3FF2"/>
    <w:rsid w:val="006D41A5"/>
    <w:rsid w:val="006D508B"/>
    <w:rsid w:val="006D610F"/>
    <w:rsid w:val="006D63FF"/>
    <w:rsid w:val="006D6864"/>
    <w:rsid w:val="006D77D4"/>
    <w:rsid w:val="006D79CF"/>
    <w:rsid w:val="006D7C68"/>
    <w:rsid w:val="006E027F"/>
    <w:rsid w:val="006E0470"/>
    <w:rsid w:val="006E0ED0"/>
    <w:rsid w:val="006E11EE"/>
    <w:rsid w:val="006E1767"/>
    <w:rsid w:val="006E2053"/>
    <w:rsid w:val="006E2A1C"/>
    <w:rsid w:val="006E2F5F"/>
    <w:rsid w:val="006E3E97"/>
    <w:rsid w:val="006E4240"/>
    <w:rsid w:val="006E4246"/>
    <w:rsid w:val="006E4331"/>
    <w:rsid w:val="006E4A51"/>
    <w:rsid w:val="006E5D53"/>
    <w:rsid w:val="006E5FB9"/>
    <w:rsid w:val="006E6950"/>
    <w:rsid w:val="006E6D7F"/>
    <w:rsid w:val="006E7C98"/>
    <w:rsid w:val="006F0062"/>
    <w:rsid w:val="006F034E"/>
    <w:rsid w:val="006F070F"/>
    <w:rsid w:val="006F188C"/>
    <w:rsid w:val="006F1A68"/>
    <w:rsid w:val="006F1EAC"/>
    <w:rsid w:val="006F21F6"/>
    <w:rsid w:val="006F3049"/>
    <w:rsid w:val="006F338A"/>
    <w:rsid w:val="006F48B3"/>
    <w:rsid w:val="006F5608"/>
    <w:rsid w:val="006F597D"/>
    <w:rsid w:val="006F799C"/>
    <w:rsid w:val="006F7C6C"/>
    <w:rsid w:val="00701097"/>
    <w:rsid w:val="0070122F"/>
    <w:rsid w:val="00701D1A"/>
    <w:rsid w:val="00701EA0"/>
    <w:rsid w:val="00702DBD"/>
    <w:rsid w:val="007031F4"/>
    <w:rsid w:val="0070490E"/>
    <w:rsid w:val="007061AD"/>
    <w:rsid w:val="00706554"/>
    <w:rsid w:val="0070687A"/>
    <w:rsid w:val="0070728E"/>
    <w:rsid w:val="00707B19"/>
    <w:rsid w:val="00710436"/>
    <w:rsid w:val="0071097D"/>
    <w:rsid w:val="00710A75"/>
    <w:rsid w:val="00711621"/>
    <w:rsid w:val="007116C2"/>
    <w:rsid w:val="00711D40"/>
    <w:rsid w:val="00712183"/>
    <w:rsid w:val="00713D43"/>
    <w:rsid w:val="00714E7A"/>
    <w:rsid w:val="0071509A"/>
    <w:rsid w:val="00715536"/>
    <w:rsid w:val="00716B01"/>
    <w:rsid w:val="007177C1"/>
    <w:rsid w:val="00717C03"/>
    <w:rsid w:val="00721358"/>
    <w:rsid w:val="00723025"/>
    <w:rsid w:val="007234FF"/>
    <w:rsid w:val="00723898"/>
    <w:rsid w:val="00723C63"/>
    <w:rsid w:val="00723FC7"/>
    <w:rsid w:val="0072425F"/>
    <w:rsid w:val="00726056"/>
    <w:rsid w:val="007266C5"/>
    <w:rsid w:val="00726749"/>
    <w:rsid w:val="0072687F"/>
    <w:rsid w:val="0072732F"/>
    <w:rsid w:val="007329A1"/>
    <w:rsid w:val="007336C0"/>
    <w:rsid w:val="00733838"/>
    <w:rsid w:val="00734440"/>
    <w:rsid w:val="0073519C"/>
    <w:rsid w:val="007354D0"/>
    <w:rsid w:val="00735CCF"/>
    <w:rsid w:val="00736680"/>
    <w:rsid w:val="007372FC"/>
    <w:rsid w:val="0073773F"/>
    <w:rsid w:val="007379D2"/>
    <w:rsid w:val="00737B01"/>
    <w:rsid w:val="00740059"/>
    <w:rsid w:val="007410AA"/>
    <w:rsid w:val="007433C5"/>
    <w:rsid w:val="0074379B"/>
    <w:rsid w:val="00743DA5"/>
    <w:rsid w:val="0074506A"/>
    <w:rsid w:val="00745BCB"/>
    <w:rsid w:val="007460C3"/>
    <w:rsid w:val="00746F3E"/>
    <w:rsid w:val="0074777C"/>
    <w:rsid w:val="00750E3F"/>
    <w:rsid w:val="0075145E"/>
    <w:rsid w:val="007518E3"/>
    <w:rsid w:val="0075347F"/>
    <w:rsid w:val="00753544"/>
    <w:rsid w:val="00753E2D"/>
    <w:rsid w:val="00754FFC"/>
    <w:rsid w:val="00755352"/>
    <w:rsid w:val="00756D51"/>
    <w:rsid w:val="00757072"/>
    <w:rsid w:val="007575A0"/>
    <w:rsid w:val="00757DD5"/>
    <w:rsid w:val="007600CA"/>
    <w:rsid w:val="00760357"/>
    <w:rsid w:val="007603C8"/>
    <w:rsid w:val="00760A5C"/>
    <w:rsid w:val="00760D26"/>
    <w:rsid w:val="00761320"/>
    <w:rsid w:val="00761F60"/>
    <w:rsid w:val="00765808"/>
    <w:rsid w:val="00765C5C"/>
    <w:rsid w:val="0076682F"/>
    <w:rsid w:val="00766BAF"/>
    <w:rsid w:val="00770083"/>
    <w:rsid w:val="007719F2"/>
    <w:rsid w:val="00771E05"/>
    <w:rsid w:val="0077309A"/>
    <w:rsid w:val="00773432"/>
    <w:rsid w:val="007736B3"/>
    <w:rsid w:val="00773EAE"/>
    <w:rsid w:val="007743B3"/>
    <w:rsid w:val="00774E35"/>
    <w:rsid w:val="007779FA"/>
    <w:rsid w:val="00777C84"/>
    <w:rsid w:val="007802A6"/>
    <w:rsid w:val="00780B61"/>
    <w:rsid w:val="00780E2F"/>
    <w:rsid w:val="00782771"/>
    <w:rsid w:val="00783229"/>
    <w:rsid w:val="00784018"/>
    <w:rsid w:val="00784388"/>
    <w:rsid w:val="007843E7"/>
    <w:rsid w:val="00784BF4"/>
    <w:rsid w:val="00785E45"/>
    <w:rsid w:val="007863EE"/>
    <w:rsid w:val="007873B1"/>
    <w:rsid w:val="00787A1C"/>
    <w:rsid w:val="0079007E"/>
    <w:rsid w:val="00790C67"/>
    <w:rsid w:val="00792CD3"/>
    <w:rsid w:val="00793D0D"/>
    <w:rsid w:val="00794920"/>
    <w:rsid w:val="00797882"/>
    <w:rsid w:val="00797BB9"/>
    <w:rsid w:val="007A0544"/>
    <w:rsid w:val="007A0754"/>
    <w:rsid w:val="007A241C"/>
    <w:rsid w:val="007A248A"/>
    <w:rsid w:val="007A29DE"/>
    <w:rsid w:val="007A3B69"/>
    <w:rsid w:val="007A433D"/>
    <w:rsid w:val="007A4E84"/>
    <w:rsid w:val="007A599B"/>
    <w:rsid w:val="007A5E55"/>
    <w:rsid w:val="007A5E56"/>
    <w:rsid w:val="007A6160"/>
    <w:rsid w:val="007A639F"/>
    <w:rsid w:val="007A63E4"/>
    <w:rsid w:val="007A70F1"/>
    <w:rsid w:val="007A711A"/>
    <w:rsid w:val="007B09FF"/>
    <w:rsid w:val="007B162A"/>
    <w:rsid w:val="007B2776"/>
    <w:rsid w:val="007B2FED"/>
    <w:rsid w:val="007B4417"/>
    <w:rsid w:val="007B6159"/>
    <w:rsid w:val="007B6E88"/>
    <w:rsid w:val="007B72BD"/>
    <w:rsid w:val="007B736F"/>
    <w:rsid w:val="007B7420"/>
    <w:rsid w:val="007B7F1A"/>
    <w:rsid w:val="007B7F8A"/>
    <w:rsid w:val="007C02B5"/>
    <w:rsid w:val="007C0C1B"/>
    <w:rsid w:val="007C14F7"/>
    <w:rsid w:val="007C15FD"/>
    <w:rsid w:val="007C16A8"/>
    <w:rsid w:val="007C1980"/>
    <w:rsid w:val="007C1D31"/>
    <w:rsid w:val="007C28C3"/>
    <w:rsid w:val="007C30E3"/>
    <w:rsid w:val="007C39D0"/>
    <w:rsid w:val="007C3C45"/>
    <w:rsid w:val="007C3C63"/>
    <w:rsid w:val="007C40CD"/>
    <w:rsid w:val="007C51B8"/>
    <w:rsid w:val="007C55CD"/>
    <w:rsid w:val="007C607B"/>
    <w:rsid w:val="007C66D9"/>
    <w:rsid w:val="007C6A1F"/>
    <w:rsid w:val="007C6F87"/>
    <w:rsid w:val="007C7142"/>
    <w:rsid w:val="007C71F2"/>
    <w:rsid w:val="007C7D62"/>
    <w:rsid w:val="007D0513"/>
    <w:rsid w:val="007D057B"/>
    <w:rsid w:val="007D158A"/>
    <w:rsid w:val="007D2480"/>
    <w:rsid w:val="007D2A0A"/>
    <w:rsid w:val="007D35D5"/>
    <w:rsid w:val="007D3ABA"/>
    <w:rsid w:val="007D42DF"/>
    <w:rsid w:val="007D50B8"/>
    <w:rsid w:val="007D5115"/>
    <w:rsid w:val="007D7F24"/>
    <w:rsid w:val="007E0DBA"/>
    <w:rsid w:val="007E104A"/>
    <w:rsid w:val="007E1307"/>
    <w:rsid w:val="007E3766"/>
    <w:rsid w:val="007E3833"/>
    <w:rsid w:val="007E3FF8"/>
    <w:rsid w:val="007E400D"/>
    <w:rsid w:val="007E5B1D"/>
    <w:rsid w:val="007E6BAC"/>
    <w:rsid w:val="007E71A7"/>
    <w:rsid w:val="007E78C8"/>
    <w:rsid w:val="007F0A71"/>
    <w:rsid w:val="007F0F61"/>
    <w:rsid w:val="007F174F"/>
    <w:rsid w:val="007F2E17"/>
    <w:rsid w:val="007F3634"/>
    <w:rsid w:val="007F36FF"/>
    <w:rsid w:val="007F3C01"/>
    <w:rsid w:val="007F3CE1"/>
    <w:rsid w:val="007F4701"/>
    <w:rsid w:val="007F5136"/>
    <w:rsid w:val="007F5D91"/>
    <w:rsid w:val="007F5E7A"/>
    <w:rsid w:val="007F6811"/>
    <w:rsid w:val="008002C5"/>
    <w:rsid w:val="008009BE"/>
    <w:rsid w:val="00800C7A"/>
    <w:rsid w:val="00800D0F"/>
    <w:rsid w:val="00800E77"/>
    <w:rsid w:val="0080166C"/>
    <w:rsid w:val="00801B46"/>
    <w:rsid w:val="0080257C"/>
    <w:rsid w:val="00802A69"/>
    <w:rsid w:val="00803490"/>
    <w:rsid w:val="00805176"/>
    <w:rsid w:val="00805378"/>
    <w:rsid w:val="00806AEC"/>
    <w:rsid w:val="00813338"/>
    <w:rsid w:val="008142D0"/>
    <w:rsid w:val="00814723"/>
    <w:rsid w:val="00815BF5"/>
    <w:rsid w:val="00817095"/>
    <w:rsid w:val="00817331"/>
    <w:rsid w:val="008173EF"/>
    <w:rsid w:val="0081771C"/>
    <w:rsid w:val="0081784E"/>
    <w:rsid w:val="00817C79"/>
    <w:rsid w:val="00820933"/>
    <w:rsid w:val="00820EA9"/>
    <w:rsid w:val="0082101D"/>
    <w:rsid w:val="00822F86"/>
    <w:rsid w:val="00823A1B"/>
    <w:rsid w:val="00823B96"/>
    <w:rsid w:val="00824A85"/>
    <w:rsid w:val="00824F99"/>
    <w:rsid w:val="00825082"/>
    <w:rsid w:val="00825254"/>
    <w:rsid w:val="00825916"/>
    <w:rsid w:val="00825D3E"/>
    <w:rsid w:val="00826472"/>
    <w:rsid w:val="0082680A"/>
    <w:rsid w:val="008304EA"/>
    <w:rsid w:val="008307B5"/>
    <w:rsid w:val="00830D67"/>
    <w:rsid w:val="008314DF"/>
    <w:rsid w:val="0083180B"/>
    <w:rsid w:val="0083256B"/>
    <w:rsid w:val="00832BEA"/>
    <w:rsid w:val="008333E9"/>
    <w:rsid w:val="008336CB"/>
    <w:rsid w:val="008337CA"/>
    <w:rsid w:val="00833E74"/>
    <w:rsid w:val="0083413B"/>
    <w:rsid w:val="00834F19"/>
    <w:rsid w:val="00835615"/>
    <w:rsid w:val="008366DF"/>
    <w:rsid w:val="00837155"/>
    <w:rsid w:val="0083737F"/>
    <w:rsid w:val="008373CD"/>
    <w:rsid w:val="00837483"/>
    <w:rsid w:val="00837CF1"/>
    <w:rsid w:val="00841B81"/>
    <w:rsid w:val="00841BFE"/>
    <w:rsid w:val="00841E75"/>
    <w:rsid w:val="00841EA7"/>
    <w:rsid w:val="0084265D"/>
    <w:rsid w:val="0084352C"/>
    <w:rsid w:val="0084364B"/>
    <w:rsid w:val="00844B7A"/>
    <w:rsid w:val="00845072"/>
    <w:rsid w:val="00845225"/>
    <w:rsid w:val="00845232"/>
    <w:rsid w:val="008456DD"/>
    <w:rsid w:val="00846A83"/>
    <w:rsid w:val="00846C3D"/>
    <w:rsid w:val="008503D3"/>
    <w:rsid w:val="008511AC"/>
    <w:rsid w:val="0085140F"/>
    <w:rsid w:val="00851AA9"/>
    <w:rsid w:val="00851F5B"/>
    <w:rsid w:val="00852CE7"/>
    <w:rsid w:val="008530EB"/>
    <w:rsid w:val="00853CD8"/>
    <w:rsid w:val="0085496C"/>
    <w:rsid w:val="00855D29"/>
    <w:rsid w:val="0085607F"/>
    <w:rsid w:val="00856BF1"/>
    <w:rsid w:val="00857D42"/>
    <w:rsid w:val="00860520"/>
    <w:rsid w:val="00861B53"/>
    <w:rsid w:val="00862CDC"/>
    <w:rsid w:val="00863275"/>
    <w:rsid w:val="0086330C"/>
    <w:rsid w:val="0086340A"/>
    <w:rsid w:val="00863941"/>
    <w:rsid w:val="00865348"/>
    <w:rsid w:val="00865A9D"/>
    <w:rsid w:val="00865BB0"/>
    <w:rsid w:val="00865D51"/>
    <w:rsid w:val="008666EC"/>
    <w:rsid w:val="00866BCC"/>
    <w:rsid w:val="008677AD"/>
    <w:rsid w:val="00871434"/>
    <w:rsid w:val="00871DBE"/>
    <w:rsid w:val="008727F5"/>
    <w:rsid w:val="0087340A"/>
    <w:rsid w:val="0087393D"/>
    <w:rsid w:val="008757B7"/>
    <w:rsid w:val="00875C35"/>
    <w:rsid w:val="00875CDE"/>
    <w:rsid w:val="008764E6"/>
    <w:rsid w:val="0087732E"/>
    <w:rsid w:val="00880234"/>
    <w:rsid w:val="008803C4"/>
    <w:rsid w:val="00880629"/>
    <w:rsid w:val="0088071C"/>
    <w:rsid w:val="0088088E"/>
    <w:rsid w:val="00880A6F"/>
    <w:rsid w:val="00880ACD"/>
    <w:rsid w:val="00880F2F"/>
    <w:rsid w:val="00881736"/>
    <w:rsid w:val="0088361E"/>
    <w:rsid w:val="00883DF8"/>
    <w:rsid w:val="00883EB8"/>
    <w:rsid w:val="008840B7"/>
    <w:rsid w:val="008842AC"/>
    <w:rsid w:val="0088448D"/>
    <w:rsid w:val="008848E3"/>
    <w:rsid w:val="008867C1"/>
    <w:rsid w:val="00886965"/>
    <w:rsid w:val="00886D00"/>
    <w:rsid w:val="00886EBE"/>
    <w:rsid w:val="00886EFF"/>
    <w:rsid w:val="00887482"/>
    <w:rsid w:val="00887516"/>
    <w:rsid w:val="00887960"/>
    <w:rsid w:val="008879B5"/>
    <w:rsid w:val="0089036F"/>
    <w:rsid w:val="008908DB"/>
    <w:rsid w:val="00891262"/>
    <w:rsid w:val="0089180B"/>
    <w:rsid w:val="00891825"/>
    <w:rsid w:val="00891C2C"/>
    <w:rsid w:val="008964C1"/>
    <w:rsid w:val="008974C0"/>
    <w:rsid w:val="00897EA8"/>
    <w:rsid w:val="008A0289"/>
    <w:rsid w:val="008A040E"/>
    <w:rsid w:val="008A0664"/>
    <w:rsid w:val="008A1126"/>
    <w:rsid w:val="008A15F9"/>
    <w:rsid w:val="008A16C5"/>
    <w:rsid w:val="008A1BD6"/>
    <w:rsid w:val="008A3AF6"/>
    <w:rsid w:val="008A3E1A"/>
    <w:rsid w:val="008A4CC0"/>
    <w:rsid w:val="008A586A"/>
    <w:rsid w:val="008A64D4"/>
    <w:rsid w:val="008A68BF"/>
    <w:rsid w:val="008A6ECB"/>
    <w:rsid w:val="008A76B1"/>
    <w:rsid w:val="008B0988"/>
    <w:rsid w:val="008B14FE"/>
    <w:rsid w:val="008B1F51"/>
    <w:rsid w:val="008B2040"/>
    <w:rsid w:val="008B2F22"/>
    <w:rsid w:val="008B44CB"/>
    <w:rsid w:val="008B7216"/>
    <w:rsid w:val="008B77F0"/>
    <w:rsid w:val="008C0274"/>
    <w:rsid w:val="008C0572"/>
    <w:rsid w:val="008C0B41"/>
    <w:rsid w:val="008C0C94"/>
    <w:rsid w:val="008C1064"/>
    <w:rsid w:val="008C1C60"/>
    <w:rsid w:val="008C1D8F"/>
    <w:rsid w:val="008C2690"/>
    <w:rsid w:val="008C2ED4"/>
    <w:rsid w:val="008C47F3"/>
    <w:rsid w:val="008C4BF4"/>
    <w:rsid w:val="008C4C5A"/>
    <w:rsid w:val="008C5467"/>
    <w:rsid w:val="008C64F8"/>
    <w:rsid w:val="008C6BD0"/>
    <w:rsid w:val="008C6C36"/>
    <w:rsid w:val="008C6CA0"/>
    <w:rsid w:val="008C7843"/>
    <w:rsid w:val="008C7981"/>
    <w:rsid w:val="008D0A26"/>
    <w:rsid w:val="008D14EE"/>
    <w:rsid w:val="008D195D"/>
    <w:rsid w:val="008D1DFE"/>
    <w:rsid w:val="008D29AC"/>
    <w:rsid w:val="008D36AF"/>
    <w:rsid w:val="008D4A0F"/>
    <w:rsid w:val="008D519C"/>
    <w:rsid w:val="008D56A3"/>
    <w:rsid w:val="008D6CBD"/>
    <w:rsid w:val="008D7453"/>
    <w:rsid w:val="008D79EE"/>
    <w:rsid w:val="008D7BB9"/>
    <w:rsid w:val="008D7CF4"/>
    <w:rsid w:val="008E0559"/>
    <w:rsid w:val="008E0ADF"/>
    <w:rsid w:val="008E1A4F"/>
    <w:rsid w:val="008E4D0D"/>
    <w:rsid w:val="008E4D9B"/>
    <w:rsid w:val="008E5DC4"/>
    <w:rsid w:val="008E613B"/>
    <w:rsid w:val="008E72CF"/>
    <w:rsid w:val="008F09F1"/>
    <w:rsid w:val="008F0A4B"/>
    <w:rsid w:val="008F0CE3"/>
    <w:rsid w:val="008F1AE9"/>
    <w:rsid w:val="008F1BF6"/>
    <w:rsid w:val="008F3204"/>
    <w:rsid w:val="008F45BB"/>
    <w:rsid w:val="008F5096"/>
    <w:rsid w:val="008F553C"/>
    <w:rsid w:val="008F64FA"/>
    <w:rsid w:val="008F6CD5"/>
    <w:rsid w:val="008F710D"/>
    <w:rsid w:val="00901F5C"/>
    <w:rsid w:val="00902104"/>
    <w:rsid w:val="009022F2"/>
    <w:rsid w:val="009035BE"/>
    <w:rsid w:val="009040F6"/>
    <w:rsid w:val="0090411F"/>
    <w:rsid w:val="00904151"/>
    <w:rsid w:val="00904634"/>
    <w:rsid w:val="009049A3"/>
    <w:rsid w:val="0090539C"/>
    <w:rsid w:val="00906C8C"/>
    <w:rsid w:val="00906F01"/>
    <w:rsid w:val="009070FB"/>
    <w:rsid w:val="0090770C"/>
    <w:rsid w:val="009077B5"/>
    <w:rsid w:val="00907958"/>
    <w:rsid w:val="00912909"/>
    <w:rsid w:val="009134D8"/>
    <w:rsid w:val="00913DBA"/>
    <w:rsid w:val="00913ED3"/>
    <w:rsid w:val="00914731"/>
    <w:rsid w:val="00914C5E"/>
    <w:rsid w:val="00915932"/>
    <w:rsid w:val="009166DA"/>
    <w:rsid w:val="009177C6"/>
    <w:rsid w:val="00917EC6"/>
    <w:rsid w:val="00920285"/>
    <w:rsid w:val="009209BD"/>
    <w:rsid w:val="00920CB0"/>
    <w:rsid w:val="00921A5D"/>
    <w:rsid w:val="00921D51"/>
    <w:rsid w:val="00921DAA"/>
    <w:rsid w:val="0092204A"/>
    <w:rsid w:val="00922758"/>
    <w:rsid w:val="00922943"/>
    <w:rsid w:val="00923BF4"/>
    <w:rsid w:val="00923D45"/>
    <w:rsid w:val="00924DB8"/>
    <w:rsid w:val="009254DE"/>
    <w:rsid w:val="00925C21"/>
    <w:rsid w:val="0092649D"/>
    <w:rsid w:val="00926D92"/>
    <w:rsid w:val="009276F0"/>
    <w:rsid w:val="009279C4"/>
    <w:rsid w:val="00930D7A"/>
    <w:rsid w:val="00931C9A"/>
    <w:rsid w:val="00932393"/>
    <w:rsid w:val="009325A5"/>
    <w:rsid w:val="00933BC0"/>
    <w:rsid w:val="00934668"/>
    <w:rsid w:val="00934865"/>
    <w:rsid w:val="00936221"/>
    <w:rsid w:val="009365CD"/>
    <w:rsid w:val="00936917"/>
    <w:rsid w:val="00936A94"/>
    <w:rsid w:val="00937B51"/>
    <w:rsid w:val="0094095E"/>
    <w:rsid w:val="00940CCF"/>
    <w:rsid w:val="0094103A"/>
    <w:rsid w:val="00941111"/>
    <w:rsid w:val="00941140"/>
    <w:rsid w:val="009429FC"/>
    <w:rsid w:val="009441CB"/>
    <w:rsid w:val="00944B0C"/>
    <w:rsid w:val="00946629"/>
    <w:rsid w:val="00946A8B"/>
    <w:rsid w:val="009475D1"/>
    <w:rsid w:val="00950075"/>
    <w:rsid w:val="00950C60"/>
    <w:rsid w:val="00950FA5"/>
    <w:rsid w:val="00952736"/>
    <w:rsid w:val="009537C3"/>
    <w:rsid w:val="00954932"/>
    <w:rsid w:val="00954D7C"/>
    <w:rsid w:val="00955667"/>
    <w:rsid w:val="009556BF"/>
    <w:rsid w:val="00955845"/>
    <w:rsid w:val="0095586A"/>
    <w:rsid w:val="00955E9A"/>
    <w:rsid w:val="00956EF8"/>
    <w:rsid w:val="009572BD"/>
    <w:rsid w:val="009578D7"/>
    <w:rsid w:val="00957F9F"/>
    <w:rsid w:val="0096050B"/>
    <w:rsid w:val="00960D1C"/>
    <w:rsid w:val="00961734"/>
    <w:rsid w:val="00961969"/>
    <w:rsid w:val="00961B20"/>
    <w:rsid w:val="00962452"/>
    <w:rsid w:val="00963883"/>
    <w:rsid w:val="00964F68"/>
    <w:rsid w:val="009667FA"/>
    <w:rsid w:val="00970779"/>
    <w:rsid w:val="0097189F"/>
    <w:rsid w:val="009728C6"/>
    <w:rsid w:val="0097295D"/>
    <w:rsid w:val="00972C51"/>
    <w:rsid w:val="00972D52"/>
    <w:rsid w:val="00973181"/>
    <w:rsid w:val="009733B2"/>
    <w:rsid w:val="009741B7"/>
    <w:rsid w:val="00974DC4"/>
    <w:rsid w:val="009751A4"/>
    <w:rsid w:val="00975E0C"/>
    <w:rsid w:val="0097619A"/>
    <w:rsid w:val="00976353"/>
    <w:rsid w:val="0097660F"/>
    <w:rsid w:val="00976D05"/>
    <w:rsid w:val="0097728C"/>
    <w:rsid w:val="0097751B"/>
    <w:rsid w:val="00980CE5"/>
    <w:rsid w:val="00981A13"/>
    <w:rsid w:val="00982DAB"/>
    <w:rsid w:val="009831FF"/>
    <w:rsid w:val="0098392A"/>
    <w:rsid w:val="0098458E"/>
    <w:rsid w:val="00985E3D"/>
    <w:rsid w:val="00987776"/>
    <w:rsid w:val="009879E7"/>
    <w:rsid w:val="00987C8A"/>
    <w:rsid w:val="00990568"/>
    <w:rsid w:val="0099130A"/>
    <w:rsid w:val="00991E5D"/>
    <w:rsid w:val="0099390F"/>
    <w:rsid w:val="00994019"/>
    <w:rsid w:val="00995667"/>
    <w:rsid w:val="00995730"/>
    <w:rsid w:val="00995EE9"/>
    <w:rsid w:val="00996454"/>
    <w:rsid w:val="0099672F"/>
    <w:rsid w:val="00996783"/>
    <w:rsid w:val="009972FD"/>
    <w:rsid w:val="00997F8F"/>
    <w:rsid w:val="009A0E19"/>
    <w:rsid w:val="009A140C"/>
    <w:rsid w:val="009A165B"/>
    <w:rsid w:val="009A1CF8"/>
    <w:rsid w:val="009A2179"/>
    <w:rsid w:val="009A2749"/>
    <w:rsid w:val="009A2C94"/>
    <w:rsid w:val="009A3490"/>
    <w:rsid w:val="009A3634"/>
    <w:rsid w:val="009A447B"/>
    <w:rsid w:val="009A46D7"/>
    <w:rsid w:val="009A47DE"/>
    <w:rsid w:val="009A4805"/>
    <w:rsid w:val="009A5E50"/>
    <w:rsid w:val="009A678E"/>
    <w:rsid w:val="009B29EB"/>
    <w:rsid w:val="009B4726"/>
    <w:rsid w:val="009B5AE2"/>
    <w:rsid w:val="009C013B"/>
    <w:rsid w:val="009C0681"/>
    <w:rsid w:val="009C0A89"/>
    <w:rsid w:val="009C21E4"/>
    <w:rsid w:val="009C3C29"/>
    <w:rsid w:val="009C471B"/>
    <w:rsid w:val="009C4781"/>
    <w:rsid w:val="009C5339"/>
    <w:rsid w:val="009C5603"/>
    <w:rsid w:val="009C5E9D"/>
    <w:rsid w:val="009C6994"/>
    <w:rsid w:val="009C6BBC"/>
    <w:rsid w:val="009C6EA9"/>
    <w:rsid w:val="009C7826"/>
    <w:rsid w:val="009D077C"/>
    <w:rsid w:val="009D0981"/>
    <w:rsid w:val="009D10E3"/>
    <w:rsid w:val="009D126C"/>
    <w:rsid w:val="009D1408"/>
    <w:rsid w:val="009D1611"/>
    <w:rsid w:val="009D21BE"/>
    <w:rsid w:val="009D21C7"/>
    <w:rsid w:val="009D2DDD"/>
    <w:rsid w:val="009D33A3"/>
    <w:rsid w:val="009D3C6D"/>
    <w:rsid w:val="009D44C8"/>
    <w:rsid w:val="009D46D1"/>
    <w:rsid w:val="009D547A"/>
    <w:rsid w:val="009D6657"/>
    <w:rsid w:val="009E0449"/>
    <w:rsid w:val="009E0B07"/>
    <w:rsid w:val="009E392F"/>
    <w:rsid w:val="009E3CEB"/>
    <w:rsid w:val="009E421D"/>
    <w:rsid w:val="009E49FA"/>
    <w:rsid w:val="009E56BE"/>
    <w:rsid w:val="009E59E2"/>
    <w:rsid w:val="009E6684"/>
    <w:rsid w:val="009E690D"/>
    <w:rsid w:val="009E78DD"/>
    <w:rsid w:val="009E7EF0"/>
    <w:rsid w:val="009F077B"/>
    <w:rsid w:val="009F1A1B"/>
    <w:rsid w:val="009F1A9B"/>
    <w:rsid w:val="009F2B6C"/>
    <w:rsid w:val="009F2E20"/>
    <w:rsid w:val="009F32B0"/>
    <w:rsid w:val="009F3609"/>
    <w:rsid w:val="009F3AAC"/>
    <w:rsid w:val="009F3B0E"/>
    <w:rsid w:val="009F3DC8"/>
    <w:rsid w:val="009F4257"/>
    <w:rsid w:val="009F7E0D"/>
    <w:rsid w:val="00A02A7E"/>
    <w:rsid w:val="00A03721"/>
    <w:rsid w:val="00A03BDF"/>
    <w:rsid w:val="00A06080"/>
    <w:rsid w:val="00A06411"/>
    <w:rsid w:val="00A06B2B"/>
    <w:rsid w:val="00A116F5"/>
    <w:rsid w:val="00A11DA2"/>
    <w:rsid w:val="00A11DFF"/>
    <w:rsid w:val="00A11FC1"/>
    <w:rsid w:val="00A1307E"/>
    <w:rsid w:val="00A13431"/>
    <w:rsid w:val="00A14D54"/>
    <w:rsid w:val="00A152D5"/>
    <w:rsid w:val="00A16E5D"/>
    <w:rsid w:val="00A2211B"/>
    <w:rsid w:val="00A22B8E"/>
    <w:rsid w:val="00A24600"/>
    <w:rsid w:val="00A2518C"/>
    <w:rsid w:val="00A25BD5"/>
    <w:rsid w:val="00A25C0C"/>
    <w:rsid w:val="00A263F9"/>
    <w:rsid w:val="00A274DE"/>
    <w:rsid w:val="00A27EB6"/>
    <w:rsid w:val="00A30007"/>
    <w:rsid w:val="00A30037"/>
    <w:rsid w:val="00A30387"/>
    <w:rsid w:val="00A330D0"/>
    <w:rsid w:val="00A33B92"/>
    <w:rsid w:val="00A3565B"/>
    <w:rsid w:val="00A36EEE"/>
    <w:rsid w:val="00A37014"/>
    <w:rsid w:val="00A3742F"/>
    <w:rsid w:val="00A376FD"/>
    <w:rsid w:val="00A37FB5"/>
    <w:rsid w:val="00A4028C"/>
    <w:rsid w:val="00A40CB9"/>
    <w:rsid w:val="00A4105F"/>
    <w:rsid w:val="00A414E0"/>
    <w:rsid w:val="00A423ED"/>
    <w:rsid w:val="00A425E2"/>
    <w:rsid w:val="00A427F9"/>
    <w:rsid w:val="00A42F53"/>
    <w:rsid w:val="00A4420C"/>
    <w:rsid w:val="00A4455F"/>
    <w:rsid w:val="00A44570"/>
    <w:rsid w:val="00A44CEA"/>
    <w:rsid w:val="00A44E15"/>
    <w:rsid w:val="00A466C3"/>
    <w:rsid w:val="00A46EF8"/>
    <w:rsid w:val="00A47574"/>
    <w:rsid w:val="00A52240"/>
    <w:rsid w:val="00A526FB"/>
    <w:rsid w:val="00A536B6"/>
    <w:rsid w:val="00A5517B"/>
    <w:rsid w:val="00A5544B"/>
    <w:rsid w:val="00A55890"/>
    <w:rsid w:val="00A5608F"/>
    <w:rsid w:val="00A56764"/>
    <w:rsid w:val="00A56AEC"/>
    <w:rsid w:val="00A60073"/>
    <w:rsid w:val="00A6064F"/>
    <w:rsid w:val="00A60792"/>
    <w:rsid w:val="00A60DA7"/>
    <w:rsid w:val="00A641C4"/>
    <w:rsid w:val="00A64337"/>
    <w:rsid w:val="00A64621"/>
    <w:rsid w:val="00A64A82"/>
    <w:rsid w:val="00A660F9"/>
    <w:rsid w:val="00A66337"/>
    <w:rsid w:val="00A66549"/>
    <w:rsid w:val="00A70D72"/>
    <w:rsid w:val="00A7192D"/>
    <w:rsid w:val="00A729A3"/>
    <w:rsid w:val="00A75364"/>
    <w:rsid w:val="00A76DFD"/>
    <w:rsid w:val="00A77A37"/>
    <w:rsid w:val="00A77C5B"/>
    <w:rsid w:val="00A809D2"/>
    <w:rsid w:val="00A81369"/>
    <w:rsid w:val="00A8180F"/>
    <w:rsid w:val="00A81A53"/>
    <w:rsid w:val="00A8258E"/>
    <w:rsid w:val="00A82B6A"/>
    <w:rsid w:val="00A83D89"/>
    <w:rsid w:val="00A857A8"/>
    <w:rsid w:val="00A8603F"/>
    <w:rsid w:val="00A872A2"/>
    <w:rsid w:val="00A8753F"/>
    <w:rsid w:val="00A90272"/>
    <w:rsid w:val="00A916A0"/>
    <w:rsid w:val="00A94133"/>
    <w:rsid w:val="00A94C89"/>
    <w:rsid w:val="00A94D92"/>
    <w:rsid w:val="00A95013"/>
    <w:rsid w:val="00A95294"/>
    <w:rsid w:val="00A95755"/>
    <w:rsid w:val="00A96231"/>
    <w:rsid w:val="00A9683F"/>
    <w:rsid w:val="00A96CEF"/>
    <w:rsid w:val="00A96DCD"/>
    <w:rsid w:val="00A96F08"/>
    <w:rsid w:val="00A97387"/>
    <w:rsid w:val="00AA14C8"/>
    <w:rsid w:val="00AA2493"/>
    <w:rsid w:val="00AA2558"/>
    <w:rsid w:val="00AA37D7"/>
    <w:rsid w:val="00AA48C2"/>
    <w:rsid w:val="00AA4F31"/>
    <w:rsid w:val="00AA50A2"/>
    <w:rsid w:val="00AA5E89"/>
    <w:rsid w:val="00AA6503"/>
    <w:rsid w:val="00AA6710"/>
    <w:rsid w:val="00AA6738"/>
    <w:rsid w:val="00AA6D20"/>
    <w:rsid w:val="00AB0860"/>
    <w:rsid w:val="00AB2D4F"/>
    <w:rsid w:val="00AB45EB"/>
    <w:rsid w:val="00AB49BA"/>
    <w:rsid w:val="00AB5124"/>
    <w:rsid w:val="00AB5441"/>
    <w:rsid w:val="00AB565D"/>
    <w:rsid w:val="00AB5728"/>
    <w:rsid w:val="00AB6186"/>
    <w:rsid w:val="00AB69FA"/>
    <w:rsid w:val="00AC1B52"/>
    <w:rsid w:val="00AC1B54"/>
    <w:rsid w:val="00AC1F91"/>
    <w:rsid w:val="00AC2F52"/>
    <w:rsid w:val="00AC3F2A"/>
    <w:rsid w:val="00AC42DA"/>
    <w:rsid w:val="00AC4737"/>
    <w:rsid w:val="00AC5513"/>
    <w:rsid w:val="00AC6182"/>
    <w:rsid w:val="00AC6752"/>
    <w:rsid w:val="00AC73E7"/>
    <w:rsid w:val="00AC79A3"/>
    <w:rsid w:val="00AD04EF"/>
    <w:rsid w:val="00AD14BD"/>
    <w:rsid w:val="00AD30E6"/>
    <w:rsid w:val="00AD312F"/>
    <w:rsid w:val="00AD41C4"/>
    <w:rsid w:val="00AD45EC"/>
    <w:rsid w:val="00AD59E0"/>
    <w:rsid w:val="00AD66CB"/>
    <w:rsid w:val="00AD6DA7"/>
    <w:rsid w:val="00AD744E"/>
    <w:rsid w:val="00AD7E0F"/>
    <w:rsid w:val="00AD7FAF"/>
    <w:rsid w:val="00AE10D9"/>
    <w:rsid w:val="00AE1AC2"/>
    <w:rsid w:val="00AE2036"/>
    <w:rsid w:val="00AE21B9"/>
    <w:rsid w:val="00AE267E"/>
    <w:rsid w:val="00AE2FE1"/>
    <w:rsid w:val="00AE2FE3"/>
    <w:rsid w:val="00AE3FA5"/>
    <w:rsid w:val="00AE4D15"/>
    <w:rsid w:val="00AE5C35"/>
    <w:rsid w:val="00AE66ED"/>
    <w:rsid w:val="00AE7243"/>
    <w:rsid w:val="00AE781D"/>
    <w:rsid w:val="00AE796B"/>
    <w:rsid w:val="00AF0A27"/>
    <w:rsid w:val="00AF12EF"/>
    <w:rsid w:val="00AF187D"/>
    <w:rsid w:val="00AF1919"/>
    <w:rsid w:val="00AF1ACF"/>
    <w:rsid w:val="00AF2236"/>
    <w:rsid w:val="00AF2E84"/>
    <w:rsid w:val="00AF3C91"/>
    <w:rsid w:val="00AF3F17"/>
    <w:rsid w:val="00AF3F3B"/>
    <w:rsid w:val="00AF3FDD"/>
    <w:rsid w:val="00AF4656"/>
    <w:rsid w:val="00AF5682"/>
    <w:rsid w:val="00AF5C9E"/>
    <w:rsid w:val="00AF5E29"/>
    <w:rsid w:val="00AF76A2"/>
    <w:rsid w:val="00B00B8F"/>
    <w:rsid w:val="00B02BF1"/>
    <w:rsid w:val="00B03FB3"/>
    <w:rsid w:val="00B04DBD"/>
    <w:rsid w:val="00B055F5"/>
    <w:rsid w:val="00B05B0C"/>
    <w:rsid w:val="00B064F3"/>
    <w:rsid w:val="00B07453"/>
    <w:rsid w:val="00B078F0"/>
    <w:rsid w:val="00B07DFD"/>
    <w:rsid w:val="00B103E6"/>
    <w:rsid w:val="00B10A8F"/>
    <w:rsid w:val="00B116E7"/>
    <w:rsid w:val="00B116F3"/>
    <w:rsid w:val="00B11F67"/>
    <w:rsid w:val="00B1220E"/>
    <w:rsid w:val="00B1237A"/>
    <w:rsid w:val="00B12D3E"/>
    <w:rsid w:val="00B1325A"/>
    <w:rsid w:val="00B150A0"/>
    <w:rsid w:val="00B156D1"/>
    <w:rsid w:val="00B17924"/>
    <w:rsid w:val="00B20B4F"/>
    <w:rsid w:val="00B20EEE"/>
    <w:rsid w:val="00B2228A"/>
    <w:rsid w:val="00B240F3"/>
    <w:rsid w:val="00B25360"/>
    <w:rsid w:val="00B2748B"/>
    <w:rsid w:val="00B27A32"/>
    <w:rsid w:val="00B27CF3"/>
    <w:rsid w:val="00B27EF1"/>
    <w:rsid w:val="00B311F7"/>
    <w:rsid w:val="00B31C1B"/>
    <w:rsid w:val="00B32FEC"/>
    <w:rsid w:val="00B335D4"/>
    <w:rsid w:val="00B33C64"/>
    <w:rsid w:val="00B34188"/>
    <w:rsid w:val="00B349F8"/>
    <w:rsid w:val="00B351BB"/>
    <w:rsid w:val="00B36276"/>
    <w:rsid w:val="00B368FA"/>
    <w:rsid w:val="00B37071"/>
    <w:rsid w:val="00B409D4"/>
    <w:rsid w:val="00B40CD4"/>
    <w:rsid w:val="00B41254"/>
    <w:rsid w:val="00B41E6A"/>
    <w:rsid w:val="00B4309E"/>
    <w:rsid w:val="00B43800"/>
    <w:rsid w:val="00B438E9"/>
    <w:rsid w:val="00B448D3"/>
    <w:rsid w:val="00B45346"/>
    <w:rsid w:val="00B46085"/>
    <w:rsid w:val="00B46210"/>
    <w:rsid w:val="00B47814"/>
    <w:rsid w:val="00B47A71"/>
    <w:rsid w:val="00B5086D"/>
    <w:rsid w:val="00B50B28"/>
    <w:rsid w:val="00B51BBA"/>
    <w:rsid w:val="00B526A5"/>
    <w:rsid w:val="00B52B7B"/>
    <w:rsid w:val="00B538E0"/>
    <w:rsid w:val="00B5417D"/>
    <w:rsid w:val="00B56010"/>
    <w:rsid w:val="00B56FA6"/>
    <w:rsid w:val="00B56FF3"/>
    <w:rsid w:val="00B6346F"/>
    <w:rsid w:val="00B637AD"/>
    <w:rsid w:val="00B63DDA"/>
    <w:rsid w:val="00B63E1E"/>
    <w:rsid w:val="00B64696"/>
    <w:rsid w:val="00B64709"/>
    <w:rsid w:val="00B65A26"/>
    <w:rsid w:val="00B65A46"/>
    <w:rsid w:val="00B65E40"/>
    <w:rsid w:val="00B6727C"/>
    <w:rsid w:val="00B72D91"/>
    <w:rsid w:val="00B7487B"/>
    <w:rsid w:val="00B758EA"/>
    <w:rsid w:val="00B758EB"/>
    <w:rsid w:val="00B75BE5"/>
    <w:rsid w:val="00B76599"/>
    <w:rsid w:val="00B76657"/>
    <w:rsid w:val="00B7676F"/>
    <w:rsid w:val="00B76AB1"/>
    <w:rsid w:val="00B80CA2"/>
    <w:rsid w:val="00B81819"/>
    <w:rsid w:val="00B81E7B"/>
    <w:rsid w:val="00B8380E"/>
    <w:rsid w:val="00B84609"/>
    <w:rsid w:val="00B84927"/>
    <w:rsid w:val="00B852A4"/>
    <w:rsid w:val="00B8563F"/>
    <w:rsid w:val="00B859B8"/>
    <w:rsid w:val="00B8781D"/>
    <w:rsid w:val="00B906C8"/>
    <w:rsid w:val="00B907C2"/>
    <w:rsid w:val="00B91659"/>
    <w:rsid w:val="00B9167E"/>
    <w:rsid w:val="00B923EC"/>
    <w:rsid w:val="00B92AEF"/>
    <w:rsid w:val="00B93AC8"/>
    <w:rsid w:val="00B93F57"/>
    <w:rsid w:val="00B94498"/>
    <w:rsid w:val="00B965F4"/>
    <w:rsid w:val="00B97275"/>
    <w:rsid w:val="00B9731D"/>
    <w:rsid w:val="00B97A30"/>
    <w:rsid w:val="00B97E7A"/>
    <w:rsid w:val="00BA20A0"/>
    <w:rsid w:val="00BA20BF"/>
    <w:rsid w:val="00BA3A4F"/>
    <w:rsid w:val="00BA4B5D"/>
    <w:rsid w:val="00BA4C59"/>
    <w:rsid w:val="00BA5F92"/>
    <w:rsid w:val="00BA7694"/>
    <w:rsid w:val="00BA7E89"/>
    <w:rsid w:val="00BB001F"/>
    <w:rsid w:val="00BB0055"/>
    <w:rsid w:val="00BB0186"/>
    <w:rsid w:val="00BB0490"/>
    <w:rsid w:val="00BB1EAE"/>
    <w:rsid w:val="00BB23EC"/>
    <w:rsid w:val="00BB27A1"/>
    <w:rsid w:val="00BB2838"/>
    <w:rsid w:val="00BB2C11"/>
    <w:rsid w:val="00BB3B55"/>
    <w:rsid w:val="00BB3EFC"/>
    <w:rsid w:val="00BB5DA4"/>
    <w:rsid w:val="00BB6224"/>
    <w:rsid w:val="00BB630C"/>
    <w:rsid w:val="00BB774E"/>
    <w:rsid w:val="00BB7EE2"/>
    <w:rsid w:val="00BC09F6"/>
    <w:rsid w:val="00BC1088"/>
    <w:rsid w:val="00BC205D"/>
    <w:rsid w:val="00BC21C4"/>
    <w:rsid w:val="00BC22D0"/>
    <w:rsid w:val="00BC29A3"/>
    <w:rsid w:val="00BC44C0"/>
    <w:rsid w:val="00BC538A"/>
    <w:rsid w:val="00BC561F"/>
    <w:rsid w:val="00BC5DA0"/>
    <w:rsid w:val="00BC66FE"/>
    <w:rsid w:val="00BC6910"/>
    <w:rsid w:val="00BC69A0"/>
    <w:rsid w:val="00BC6D35"/>
    <w:rsid w:val="00BC6DF0"/>
    <w:rsid w:val="00BC7CDA"/>
    <w:rsid w:val="00BD01A6"/>
    <w:rsid w:val="00BD0485"/>
    <w:rsid w:val="00BD1A36"/>
    <w:rsid w:val="00BD3515"/>
    <w:rsid w:val="00BD436C"/>
    <w:rsid w:val="00BD4F8F"/>
    <w:rsid w:val="00BD502D"/>
    <w:rsid w:val="00BD5311"/>
    <w:rsid w:val="00BD6845"/>
    <w:rsid w:val="00BD69E5"/>
    <w:rsid w:val="00BD6BAA"/>
    <w:rsid w:val="00BD6E89"/>
    <w:rsid w:val="00BD7038"/>
    <w:rsid w:val="00BE13B6"/>
    <w:rsid w:val="00BE18D3"/>
    <w:rsid w:val="00BE1BBF"/>
    <w:rsid w:val="00BE35A9"/>
    <w:rsid w:val="00BE38B5"/>
    <w:rsid w:val="00BE3C94"/>
    <w:rsid w:val="00BE487C"/>
    <w:rsid w:val="00BF0138"/>
    <w:rsid w:val="00BF052C"/>
    <w:rsid w:val="00BF0F20"/>
    <w:rsid w:val="00BF163C"/>
    <w:rsid w:val="00BF21B1"/>
    <w:rsid w:val="00BF24A6"/>
    <w:rsid w:val="00BF256B"/>
    <w:rsid w:val="00BF2982"/>
    <w:rsid w:val="00BF3DD4"/>
    <w:rsid w:val="00BF4B32"/>
    <w:rsid w:val="00BF4D21"/>
    <w:rsid w:val="00BF59C4"/>
    <w:rsid w:val="00BF5C78"/>
    <w:rsid w:val="00BF6511"/>
    <w:rsid w:val="00BF6EE9"/>
    <w:rsid w:val="00C00C66"/>
    <w:rsid w:val="00C01898"/>
    <w:rsid w:val="00C018B2"/>
    <w:rsid w:val="00C018DD"/>
    <w:rsid w:val="00C01B0A"/>
    <w:rsid w:val="00C02362"/>
    <w:rsid w:val="00C02A2B"/>
    <w:rsid w:val="00C02A2F"/>
    <w:rsid w:val="00C02DAE"/>
    <w:rsid w:val="00C02F70"/>
    <w:rsid w:val="00C03090"/>
    <w:rsid w:val="00C03D94"/>
    <w:rsid w:val="00C04183"/>
    <w:rsid w:val="00C0459C"/>
    <w:rsid w:val="00C04BE9"/>
    <w:rsid w:val="00C04DBF"/>
    <w:rsid w:val="00C1042A"/>
    <w:rsid w:val="00C10DBA"/>
    <w:rsid w:val="00C11622"/>
    <w:rsid w:val="00C11A92"/>
    <w:rsid w:val="00C11F00"/>
    <w:rsid w:val="00C120B3"/>
    <w:rsid w:val="00C12264"/>
    <w:rsid w:val="00C1265C"/>
    <w:rsid w:val="00C12A39"/>
    <w:rsid w:val="00C135DB"/>
    <w:rsid w:val="00C13A47"/>
    <w:rsid w:val="00C13B2F"/>
    <w:rsid w:val="00C14FC6"/>
    <w:rsid w:val="00C1533D"/>
    <w:rsid w:val="00C15F0B"/>
    <w:rsid w:val="00C1675C"/>
    <w:rsid w:val="00C1685B"/>
    <w:rsid w:val="00C2093B"/>
    <w:rsid w:val="00C2106A"/>
    <w:rsid w:val="00C217CC"/>
    <w:rsid w:val="00C2183F"/>
    <w:rsid w:val="00C21F6C"/>
    <w:rsid w:val="00C22291"/>
    <w:rsid w:val="00C22A00"/>
    <w:rsid w:val="00C22AE2"/>
    <w:rsid w:val="00C23508"/>
    <w:rsid w:val="00C23DBA"/>
    <w:rsid w:val="00C2433C"/>
    <w:rsid w:val="00C2495E"/>
    <w:rsid w:val="00C2520E"/>
    <w:rsid w:val="00C25D65"/>
    <w:rsid w:val="00C26AFE"/>
    <w:rsid w:val="00C273D6"/>
    <w:rsid w:val="00C275A4"/>
    <w:rsid w:val="00C27B62"/>
    <w:rsid w:val="00C27ECA"/>
    <w:rsid w:val="00C3037D"/>
    <w:rsid w:val="00C307BA"/>
    <w:rsid w:val="00C30D1A"/>
    <w:rsid w:val="00C31306"/>
    <w:rsid w:val="00C317C5"/>
    <w:rsid w:val="00C31EF9"/>
    <w:rsid w:val="00C323BF"/>
    <w:rsid w:val="00C32858"/>
    <w:rsid w:val="00C32B4E"/>
    <w:rsid w:val="00C33476"/>
    <w:rsid w:val="00C336CF"/>
    <w:rsid w:val="00C344D1"/>
    <w:rsid w:val="00C35760"/>
    <w:rsid w:val="00C35FEE"/>
    <w:rsid w:val="00C36636"/>
    <w:rsid w:val="00C366FA"/>
    <w:rsid w:val="00C36F0A"/>
    <w:rsid w:val="00C37204"/>
    <w:rsid w:val="00C40B1A"/>
    <w:rsid w:val="00C40D9C"/>
    <w:rsid w:val="00C412FF"/>
    <w:rsid w:val="00C41BA7"/>
    <w:rsid w:val="00C42EF0"/>
    <w:rsid w:val="00C43F81"/>
    <w:rsid w:val="00C44509"/>
    <w:rsid w:val="00C459B3"/>
    <w:rsid w:val="00C466FE"/>
    <w:rsid w:val="00C473F7"/>
    <w:rsid w:val="00C47723"/>
    <w:rsid w:val="00C5058F"/>
    <w:rsid w:val="00C50DCB"/>
    <w:rsid w:val="00C51579"/>
    <w:rsid w:val="00C522C9"/>
    <w:rsid w:val="00C529A2"/>
    <w:rsid w:val="00C533A1"/>
    <w:rsid w:val="00C5363B"/>
    <w:rsid w:val="00C5396E"/>
    <w:rsid w:val="00C53FF0"/>
    <w:rsid w:val="00C541B4"/>
    <w:rsid w:val="00C546C5"/>
    <w:rsid w:val="00C546FB"/>
    <w:rsid w:val="00C54B9E"/>
    <w:rsid w:val="00C54E2B"/>
    <w:rsid w:val="00C55305"/>
    <w:rsid w:val="00C559BE"/>
    <w:rsid w:val="00C56DD5"/>
    <w:rsid w:val="00C602E2"/>
    <w:rsid w:val="00C60666"/>
    <w:rsid w:val="00C610BF"/>
    <w:rsid w:val="00C6124E"/>
    <w:rsid w:val="00C61AE3"/>
    <w:rsid w:val="00C627D2"/>
    <w:rsid w:val="00C62CC9"/>
    <w:rsid w:val="00C6302D"/>
    <w:rsid w:val="00C63442"/>
    <w:rsid w:val="00C63837"/>
    <w:rsid w:val="00C63DBA"/>
    <w:rsid w:val="00C63F8A"/>
    <w:rsid w:val="00C647D9"/>
    <w:rsid w:val="00C64913"/>
    <w:rsid w:val="00C65738"/>
    <w:rsid w:val="00C65A71"/>
    <w:rsid w:val="00C65ED4"/>
    <w:rsid w:val="00C66C4C"/>
    <w:rsid w:val="00C67EC9"/>
    <w:rsid w:val="00C7147B"/>
    <w:rsid w:val="00C71E2F"/>
    <w:rsid w:val="00C720C4"/>
    <w:rsid w:val="00C733C5"/>
    <w:rsid w:val="00C736CE"/>
    <w:rsid w:val="00C74143"/>
    <w:rsid w:val="00C74326"/>
    <w:rsid w:val="00C752DF"/>
    <w:rsid w:val="00C75E02"/>
    <w:rsid w:val="00C76E2E"/>
    <w:rsid w:val="00C77C5D"/>
    <w:rsid w:val="00C80EF4"/>
    <w:rsid w:val="00C81A06"/>
    <w:rsid w:val="00C82378"/>
    <w:rsid w:val="00C83246"/>
    <w:rsid w:val="00C840F8"/>
    <w:rsid w:val="00C849BD"/>
    <w:rsid w:val="00C85A5A"/>
    <w:rsid w:val="00C85F6C"/>
    <w:rsid w:val="00C870F8"/>
    <w:rsid w:val="00C90AE6"/>
    <w:rsid w:val="00C90CDC"/>
    <w:rsid w:val="00C91FBD"/>
    <w:rsid w:val="00C92FB1"/>
    <w:rsid w:val="00C93660"/>
    <w:rsid w:val="00C93BD0"/>
    <w:rsid w:val="00C94918"/>
    <w:rsid w:val="00C96EAE"/>
    <w:rsid w:val="00C97456"/>
    <w:rsid w:val="00C97AB8"/>
    <w:rsid w:val="00CA0BC0"/>
    <w:rsid w:val="00CA1E2C"/>
    <w:rsid w:val="00CA2199"/>
    <w:rsid w:val="00CA352E"/>
    <w:rsid w:val="00CA4483"/>
    <w:rsid w:val="00CA474E"/>
    <w:rsid w:val="00CA6065"/>
    <w:rsid w:val="00CA6F24"/>
    <w:rsid w:val="00CA7743"/>
    <w:rsid w:val="00CB0DB8"/>
    <w:rsid w:val="00CB0DE7"/>
    <w:rsid w:val="00CB1244"/>
    <w:rsid w:val="00CB24AF"/>
    <w:rsid w:val="00CB2BC1"/>
    <w:rsid w:val="00CB3B46"/>
    <w:rsid w:val="00CB4BE6"/>
    <w:rsid w:val="00CB535D"/>
    <w:rsid w:val="00CB5BA6"/>
    <w:rsid w:val="00CB6BDF"/>
    <w:rsid w:val="00CB78E3"/>
    <w:rsid w:val="00CB7CD2"/>
    <w:rsid w:val="00CC0AE7"/>
    <w:rsid w:val="00CC1000"/>
    <w:rsid w:val="00CC1F26"/>
    <w:rsid w:val="00CC2E04"/>
    <w:rsid w:val="00CC2F67"/>
    <w:rsid w:val="00CC30BB"/>
    <w:rsid w:val="00CC3C02"/>
    <w:rsid w:val="00CC44D4"/>
    <w:rsid w:val="00CC486A"/>
    <w:rsid w:val="00CC48A8"/>
    <w:rsid w:val="00CC4B9E"/>
    <w:rsid w:val="00CC6907"/>
    <w:rsid w:val="00CC6D31"/>
    <w:rsid w:val="00CC7417"/>
    <w:rsid w:val="00CC7D5F"/>
    <w:rsid w:val="00CC7D92"/>
    <w:rsid w:val="00CD0265"/>
    <w:rsid w:val="00CD07E1"/>
    <w:rsid w:val="00CD0EB4"/>
    <w:rsid w:val="00CD278F"/>
    <w:rsid w:val="00CD2E79"/>
    <w:rsid w:val="00CD3E74"/>
    <w:rsid w:val="00CD4097"/>
    <w:rsid w:val="00CD4123"/>
    <w:rsid w:val="00CD4520"/>
    <w:rsid w:val="00CD46BC"/>
    <w:rsid w:val="00CD4D3B"/>
    <w:rsid w:val="00CD549F"/>
    <w:rsid w:val="00CD64FF"/>
    <w:rsid w:val="00CD673E"/>
    <w:rsid w:val="00CE01F0"/>
    <w:rsid w:val="00CE065E"/>
    <w:rsid w:val="00CE0B35"/>
    <w:rsid w:val="00CE0CE2"/>
    <w:rsid w:val="00CE1CEF"/>
    <w:rsid w:val="00CE32C7"/>
    <w:rsid w:val="00CE346C"/>
    <w:rsid w:val="00CE551F"/>
    <w:rsid w:val="00CE5AF7"/>
    <w:rsid w:val="00CE6248"/>
    <w:rsid w:val="00CF0185"/>
    <w:rsid w:val="00CF175C"/>
    <w:rsid w:val="00CF2BC0"/>
    <w:rsid w:val="00CF31FF"/>
    <w:rsid w:val="00CF3E74"/>
    <w:rsid w:val="00CF3FC4"/>
    <w:rsid w:val="00CF41DD"/>
    <w:rsid w:val="00CF4782"/>
    <w:rsid w:val="00D008C6"/>
    <w:rsid w:val="00D00CBF"/>
    <w:rsid w:val="00D01719"/>
    <w:rsid w:val="00D0218F"/>
    <w:rsid w:val="00D027D4"/>
    <w:rsid w:val="00D02892"/>
    <w:rsid w:val="00D02AAC"/>
    <w:rsid w:val="00D0525D"/>
    <w:rsid w:val="00D0794E"/>
    <w:rsid w:val="00D100E1"/>
    <w:rsid w:val="00D11776"/>
    <w:rsid w:val="00D117CA"/>
    <w:rsid w:val="00D12184"/>
    <w:rsid w:val="00D13339"/>
    <w:rsid w:val="00D14F78"/>
    <w:rsid w:val="00D14F7C"/>
    <w:rsid w:val="00D157F2"/>
    <w:rsid w:val="00D15EB2"/>
    <w:rsid w:val="00D160D3"/>
    <w:rsid w:val="00D205E4"/>
    <w:rsid w:val="00D20794"/>
    <w:rsid w:val="00D25860"/>
    <w:rsid w:val="00D25A9A"/>
    <w:rsid w:val="00D26303"/>
    <w:rsid w:val="00D2656F"/>
    <w:rsid w:val="00D3097A"/>
    <w:rsid w:val="00D3126C"/>
    <w:rsid w:val="00D32E84"/>
    <w:rsid w:val="00D33853"/>
    <w:rsid w:val="00D33920"/>
    <w:rsid w:val="00D33ECC"/>
    <w:rsid w:val="00D34683"/>
    <w:rsid w:val="00D34A27"/>
    <w:rsid w:val="00D34C16"/>
    <w:rsid w:val="00D34C41"/>
    <w:rsid w:val="00D351C9"/>
    <w:rsid w:val="00D359D8"/>
    <w:rsid w:val="00D35F56"/>
    <w:rsid w:val="00D36051"/>
    <w:rsid w:val="00D3613C"/>
    <w:rsid w:val="00D3642A"/>
    <w:rsid w:val="00D37738"/>
    <w:rsid w:val="00D37FBC"/>
    <w:rsid w:val="00D41213"/>
    <w:rsid w:val="00D42FB0"/>
    <w:rsid w:val="00D43BB3"/>
    <w:rsid w:val="00D44E3F"/>
    <w:rsid w:val="00D46D62"/>
    <w:rsid w:val="00D47008"/>
    <w:rsid w:val="00D500F2"/>
    <w:rsid w:val="00D52BBC"/>
    <w:rsid w:val="00D52E30"/>
    <w:rsid w:val="00D52EA4"/>
    <w:rsid w:val="00D534B0"/>
    <w:rsid w:val="00D53A91"/>
    <w:rsid w:val="00D542D1"/>
    <w:rsid w:val="00D550BE"/>
    <w:rsid w:val="00D56874"/>
    <w:rsid w:val="00D56C94"/>
    <w:rsid w:val="00D579C5"/>
    <w:rsid w:val="00D620F5"/>
    <w:rsid w:val="00D62542"/>
    <w:rsid w:val="00D62DDF"/>
    <w:rsid w:val="00D636A8"/>
    <w:rsid w:val="00D63AEF"/>
    <w:rsid w:val="00D6547A"/>
    <w:rsid w:val="00D661F2"/>
    <w:rsid w:val="00D6705D"/>
    <w:rsid w:val="00D67547"/>
    <w:rsid w:val="00D67F75"/>
    <w:rsid w:val="00D70319"/>
    <w:rsid w:val="00D7048F"/>
    <w:rsid w:val="00D70699"/>
    <w:rsid w:val="00D70817"/>
    <w:rsid w:val="00D70AFC"/>
    <w:rsid w:val="00D70C69"/>
    <w:rsid w:val="00D71281"/>
    <w:rsid w:val="00D71444"/>
    <w:rsid w:val="00D7176E"/>
    <w:rsid w:val="00D71C75"/>
    <w:rsid w:val="00D729F7"/>
    <w:rsid w:val="00D72F38"/>
    <w:rsid w:val="00D73F4A"/>
    <w:rsid w:val="00D73F97"/>
    <w:rsid w:val="00D75CBF"/>
    <w:rsid w:val="00D8016E"/>
    <w:rsid w:val="00D81904"/>
    <w:rsid w:val="00D81B3B"/>
    <w:rsid w:val="00D82253"/>
    <w:rsid w:val="00D8252D"/>
    <w:rsid w:val="00D8286D"/>
    <w:rsid w:val="00D832D4"/>
    <w:rsid w:val="00D842D5"/>
    <w:rsid w:val="00D84CA9"/>
    <w:rsid w:val="00D86400"/>
    <w:rsid w:val="00D866AA"/>
    <w:rsid w:val="00D86AEF"/>
    <w:rsid w:val="00D871F0"/>
    <w:rsid w:val="00D90104"/>
    <w:rsid w:val="00D90466"/>
    <w:rsid w:val="00D90FA7"/>
    <w:rsid w:val="00D91913"/>
    <w:rsid w:val="00D92AA0"/>
    <w:rsid w:val="00D92C32"/>
    <w:rsid w:val="00D92EF1"/>
    <w:rsid w:val="00D93657"/>
    <w:rsid w:val="00D949C0"/>
    <w:rsid w:val="00D95AB0"/>
    <w:rsid w:val="00D96B2F"/>
    <w:rsid w:val="00D96F72"/>
    <w:rsid w:val="00D970C4"/>
    <w:rsid w:val="00D973E2"/>
    <w:rsid w:val="00DA074E"/>
    <w:rsid w:val="00DA2787"/>
    <w:rsid w:val="00DA3402"/>
    <w:rsid w:val="00DA39FE"/>
    <w:rsid w:val="00DA3B0C"/>
    <w:rsid w:val="00DA4B68"/>
    <w:rsid w:val="00DA4CB0"/>
    <w:rsid w:val="00DA5017"/>
    <w:rsid w:val="00DA5577"/>
    <w:rsid w:val="00DA5853"/>
    <w:rsid w:val="00DA596A"/>
    <w:rsid w:val="00DA5E66"/>
    <w:rsid w:val="00DA639C"/>
    <w:rsid w:val="00DA675A"/>
    <w:rsid w:val="00DA7291"/>
    <w:rsid w:val="00DA7619"/>
    <w:rsid w:val="00DA7ADB"/>
    <w:rsid w:val="00DB0329"/>
    <w:rsid w:val="00DB0AE2"/>
    <w:rsid w:val="00DB1858"/>
    <w:rsid w:val="00DB1A97"/>
    <w:rsid w:val="00DB2936"/>
    <w:rsid w:val="00DB344B"/>
    <w:rsid w:val="00DB3FB6"/>
    <w:rsid w:val="00DB509A"/>
    <w:rsid w:val="00DB596C"/>
    <w:rsid w:val="00DB602D"/>
    <w:rsid w:val="00DB714C"/>
    <w:rsid w:val="00DB75FF"/>
    <w:rsid w:val="00DC08F7"/>
    <w:rsid w:val="00DC09CA"/>
    <w:rsid w:val="00DC0FDB"/>
    <w:rsid w:val="00DC0FEA"/>
    <w:rsid w:val="00DC18AA"/>
    <w:rsid w:val="00DC230E"/>
    <w:rsid w:val="00DC24E2"/>
    <w:rsid w:val="00DC279D"/>
    <w:rsid w:val="00DC2D3E"/>
    <w:rsid w:val="00DC2E46"/>
    <w:rsid w:val="00DC33D1"/>
    <w:rsid w:val="00DC387B"/>
    <w:rsid w:val="00DC424A"/>
    <w:rsid w:val="00DC4264"/>
    <w:rsid w:val="00DC42DC"/>
    <w:rsid w:val="00DC4880"/>
    <w:rsid w:val="00DC51CB"/>
    <w:rsid w:val="00DC5436"/>
    <w:rsid w:val="00DC62C0"/>
    <w:rsid w:val="00DC6352"/>
    <w:rsid w:val="00DC6DC2"/>
    <w:rsid w:val="00DC6E30"/>
    <w:rsid w:val="00DD0A57"/>
    <w:rsid w:val="00DD1A94"/>
    <w:rsid w:val="00DD1CF6"/>
    <w:rsid w:val="00DD2578"/>
    <w:rsid w:val="00DD32DD"/>
    <w:rsid w:val="00DD33B2"/>
    <w:rsid w:val="00DD3A81"/>
    <w:rsid w:val="00DD3C7F"/>
    <w:rsid w:val="00DD4501"/>
    <w:rsid w:val="00DD4536"/>
    <w:rsid w:val="00DD4FBB"/>
    <w:rsid w:val="00DD6243"/>
    <w:rsid w:val="00DD6C0A"/>
    <w:rsid w:val="00DD7AC0"/>
    <w:rsid w:val="00DE015F"/>
    <w:rsid w:val="00DE0F23"/>
    <w:rsid w:val="00DE18B3"/>
    <w:rsid w:val="00DE30C9"/>
    <w:rsid w:val="00DE3F27"/>
    <w:rsid w:val="00DE4602"/>
    <w:rsid w:val="00DE6414"/>
    <w:rsid w:val="00DE7628"/>
    <w:rsid w:val="00DF063A"/>
    <w:rsid w:val="00DF0C8C"/>
    <w:rsid w:val="00DF26C3"/>
    <w:rsid w:val="00DF37AC"/>
    <w:rsid w:val="00DF5E66"/>
    <w:rsid w:val="00DF6444"/>
    <w:rsid w:val="00DF6C84"/>
    <w:rsid w:val="00E0200D"/>
    <w:rsid w:val="00E0296D"/>
    <w:rsid w:val="00E04A1D"/>
    <w:rsid w:val="00E05A51"/>
    <w:rsid w:val="00E06599"/>
    <w:rsid w:val="00E0775E"/>
    <w:rsid w:val="00E07FE0"/>
    <w:rsid w:val="00E102D6"/>
    <w:rsid w:val="00E1040D"/>
    <w:rsid w:val="00E10FA3"/>
    <w:rsid w:val="00E11D36"/>
    <w:rsid w:val="00E122B7"/>
    <w:rsid w:val="00E12841"/>
    <w:rsid w:val="00E12F48"/>
    <w:rsid w:val="00E13904"/>
    <w:rsid w:val="00E1421D"/>
    <w:rsid w:val="00E1568E"/>
    <w:rsid w:val="00E159B4"/>
    <w:rsid w:val="00E15C5D"/>
    <w:rsid w:val="00E164F3"/>
    <w:rsid w:val="00E16B27"/>
    <w:rsid w:val="00E17248"/>
    <w:rsid w:val="00E20040"/>
    <w:rsid w:val="00E20344"/>
    <w:rsid w:val="00E215CD"/>
    <w:rsid w:val="00E238B3"/>
    <w:rsid w:val="00E2527B"/>
    <w:rsid w:val="00E255D5"/>
    <w:rsid w:val="00E2630E"/>
    <w:rsid w:val="00E266B6"/>
    <w:rsid w:val="00E26962"/>
    <w:rsid w:val="00E30A9C"/>
    <w:rsid w:val="00E30B3C"/>
    <w:rsid w:val="00E30C08"/>
    <w:rsid w:val="00E3116A"/>
    <w:rsid w:val="00E322D5"/>
    <w:rsid w:val="00E33AA4"/>
    <w:rsid w:val="00E344B2"/>
    <w:rsid w:val="00E347C7"/>
    <w:rsid w:val="00E35CB7"/>
    <w:rsid w:val="00E372D2"/>
    <w:rsid w:val="00E37AF2"/>
    <w:rsid w:val="00E37D97"/>
    <w:rsid w:val="00E4041E"/>
    <w:rsid w:val="00E406F1"/>
    <w:rsid w:val="00E424D3"/>
    <w:rsid w:val="00E442FB"/>
    <w:rsid w:val="00E44427"/>
    <w:rsid w:val="00E459F7"/>
    <w:rsid w:val="00E46C2C"/>
    <w:rsid w:val="00E4749B"/>
    <w:rsid w:val="00E51A36"/>
    <w:rsid w:val="00E52524"/>
    <w:rsid w:val="00E525E9"/>
    <w:rsid w:val="00E52ECA"/>
    <w:rsid w:val="00E53843"/>
    <w:rsid w:val="00E54F6C"/>
    <w:rsid w:val="00E558EB"/>
    <w:rsid w:val="00E56922"/>
    <w:rsid w:val="00E60599"/>
    <w:rsid w:val="00E60D8A"/>
    <w:rsid w:val="00E60DE6"/>
    <w:rsid w:val="00E61AF1"/>
    <w:rsid w:val="00E61E06"/>
    <w:rsid w:val="00E623D3"/>
    <w:rsid w:val="00E63085"/>
    <w:rsid w:val="00E630A8"/>
    <w:rsid w:val="00E63926"/>
    <w:rsid w:val="00E6392A"/>
    <w:rsid w:val="00E64F6E"/>
    <w:rsid w:val="00E651B2"/>
    <w:rsid w:val="00E65832"/>
    <w:rsid w:val="00E70961"/>
    <w:rsid w:val="00E70C23"/>
    <w:rsid w:val="00E70EA7"/>
    <w:rsid w:val="00E7266A"/>
    <w:rsid w:val="00E72D7D"/>
    <w:rsid w:val="00E7327A"/>
    <w:rsid w:val="00E733D3"/>
    <w:rsid w:val="00E734CC"/>
    <w:rsid w:val="00E76531"/>
    <w:rsid w:val="00E77117"/>
    <w:rsid w:val="00E77BFA"/>
    <w:rsid w:val="00E80A14"/>
    <w:rsid w:val="00E80A6F"/>
    <w:rsid w:val="00E81141"/>
    <w:rsid w:val="00E81D03"/>
    <w:rsid w:val="00E81F71"/>
    <w:rsid w:val="00E82E56"/>
    <w:rsid w:val="00E83FF0"/>
    <w:rsid w:val="00E842AD"/>
    <w:rsid w:val="00E85045"/>
    <w:rsid w:val="00E86832"/>
    <w:rsid w:val="00E86A9E"/>
    <w:rsid w:val="00E86AF9"/>
    <w:rsid w:val="00E90801"/>
    <w:rsid w:val="00E90BBF"/>
    <w:rsid w:val="00E92E37"/>
    <w:rsid w:val="00E93EC7"/>
    <w:rsid w:val="00E94B58"/>
    <w:rsid w:val="00E95A95"/>
    <w:rsid w:val="00E96E46"/>
    <w:rsid w:val="00E96FCF"/>
    <w:rsid w:val="00E971E7"/>
    <w:rsid w:val="00E9727A"/>
    <w:rsid w:val="00E97B78"/>
    <w:rsid w:val="00EA020B"/>
    <w:rsid w:val="00EA0DD5"/>
    <w:rsid w:val="00EA0EB2"/>
    <w:rsid w:val="00EA2040"/>
    <w:rsid w:val="00EA27E2"/>
    <w:rsid w:val="00EA3A6E"/>
    <w:rsid w:val="00EA42CF"/>
    <w:rsid w:val="00EA5845"/>
    <w:rsid w:val="00EA58F8"/>
    <w:rsid w:val="00EA6966"/>
    <w:rsid w:val="00EA7999"/>
    <w:rsid w:val="00EB04F4"/>
    <w:rsid w:val="00EB1981"/>
    <w:rsid w:val="00EB2DB9"/>
    <w:rsid w:val="00EB3704"/>
    <w:rsid w:val="00EB4C63"/>
    <w:rsid w:val="00EB5F51"/>
    <w:rsid w:val="00EB6793"/>
    <w:rsid w:val="00EB6A7B"/>
    <w:rsid w:val="00EB6D82"/>
    <w:rsid w:val="00EB72DF"/>
    <w:rsid w:val="00EC0455"/>
    <w:rsid w:val="00EC197A"/>
    <w:rsid w:val="00EC365B"/>
    <w:rsid w:val="00EC447A"/>
    <w:rsid w:val="00EC4746"/>
    <w:rsid w:val="00EC4E57"/>
    <w:rsid w:val="00EC5040"/>
    <w:rsid w:val="00EC5D80"/>
    <w:rsid w:val="00EC606A"/>
    <w:rsid w:val="00EC6F26"/>
    <w:rsid w:val="00EC6FFC"/>
    <w:rsid w:val="00ED0705"/>
    <w:rsid w:val="00ED0AB7"/>
    <w:rsid w:val="00ED0D48"/>
    <w:rsid w:val="00ED116B"/>
    <w:rsid w:val="00ED1466"/>
    <w:rsid w:val="00ED1EF6"/>
    <w:rsid w:val="00ED2AE3"/>
    <w:rsid w:val="00ED36CF"/>
    <w:rsid w:val="00ED3A23"/>
    <w:rsid w:val="00ED4B53"/>
    <w:rsid w:val="00ED5955"/>
    <w:rsid w:val="00ED5989"/>
    <w:rsid w:val="00ED61D6"/>
    <w:rsid w:val="00ED7001"/>
    <w:rsid w:val="00ED7B44"/>
    <w:rsid w:val="00EE0419"/>
    <w:rsid w:val="00EE09B0"/>
    <w:rsid w:val="00EE102D"/>
    <w:rsid w:val="00EE121C"/>
    <w:rsid w:val="00EE1440"/>
    <w:rsid w:val="00EE1812"/>
    <w:rsid w:val="00EE29FB"/>
    <w:rsid w:val="00EE30AE"/>
    <w:rsid w:val="00EE418E"/>
    <w:rsid w:val="00EE4757"/>
    <w:rsid w:val="00EE5E43"/>
    <w:rsid w:val="00EF079D"/>
    <w:rsid w:val="00EF1B2D"/>
    <w:rsid w:val="00EF282E"/>
    <w:rsid w:val="00EF3A12"/>
    <w:rsid w:val="00EF405D"/>
    <w:rsid w:val="00EF47FE"/>
    <w:rsid w:val="00EF49BD"/>
    <w:rsid w:val="00EF4BF7"/>
    <w:rsid w:val="00EF6C9A"/>
    <w:rsid w:val="00EF7815"/>
    <w:rsid w:val="00EF781C"/>
    <w:rsid w:val="00F016B4"/>
    <w:rsid w:val="00F02270"/>
    <w:rsid w:val="00F03E5B"/>
    <w:rsid w:val="00F042E9"/>
    <w:rsid w:val="00F04F27"/>
    <w:rsid w:val="00F0732B"/>
    <w:rsid w:val="00F0733C"/>
    <w:rsid w:val="00F07871"/>
    <w:rsid w:val="00F10351"/>
    <w:rsid w:val="00F10A85"/>
    <w:rsid w:val="00F114E1"/>
    <w:rsid w:val="00F115B6"/>
    <w:rsid w:val="00F11D80"/>
    <w:rsid w:val="00F11D8B"/>
    <w:rsid w:val="00F12A74"/>
    <w:rsid w:val="00F12FCF"/>
    <w:rsid w:val="00F138D7"/>
    <w:rsid w:val="00F14AD4"/>
    <w:rsid w:val="00F16142"/>
    <w:rsid w:val="00F1672B"/>
    <w:rsid w:val="00F2031F"/>
    <w:rsid w:val="00F2075F"/>
    <w:rsid w:val="00F211A3"/>
    <w:rsid w:val="00F21F39"/>
    <w:rsid w:val="00F22551"/>
    <w:rsid w:val="00F22899"/>
    <w:rsid w:val="00F22A3E"/>
    <w:rsid w:val="00F23F1B"/>
    <w:rsid w:val="00F242CE"/>
    <w:rsid w:val="00F24E59"/>
    <w:rsid w:val="00F24FCE"/>
    <w:rsid w:val="00F25CE2"/>
    <w:rsid w:val="00F2610B"/>
    <w:rsid w:val="00F26523"/>
    <w:rsid w:val="00F27563"/>
    <w:rsid w:val="00F300F1"/>
    <w:rsid w:val="00F30B1E"/>
    <w:rsid w:val="00F30BF7"/>
    <w:rsid w:val="00F316CA"/>
    <w:rsid w:val="00F31A62"/>
    <w:rsid w:val="00F3290F"/>
    <w:rsid w:val="00F32D51"/>
    <w:rsid w:val="00F34340"/>
    <w:rsid w:val="00F343F5"/>
    <w:rsid w:val="00F34424"/>
    <w:rsid w:val="00F34CC4"/>
    <w:rsid w:val="00F35D41"/>
    <w:rsid w:val="00F35D71"/>
    <w:rsid w:val="00F35D85"/>
    <w:rsid w:val="00F36917"/>
    <w:rsid w:val="00F37620"/>
    <w:rsid w:val="00F376F9"/>
    <w:rsid w:val="00F37F70"/>
    <w:rsid w:val="00F4034A"/>
    <w:rsid w:val="00F403CD"/>
    <w:rsid w:val="00F405FE"/>
    <w:rsid w:val="00F40EA1"/>
    <w:rsid w:val="00F4409A"/>
    <w:rsid w:val="00F445CA"/>
    <w:rsid w:val="00F44898"/>
    <w:rsid w:val="00F44928"/>
    <w:rsid w:val="00F451AA"/>
    <w:rsid w:val="00F45687"/>
    <w:rsid w:val="00F47F65"/>
    <w:rsid w:val="00F50807"/>
    <w:rsid w:val="00F50A13"/>
    <w:rsid w:val="00F510EF"/>
    <w:rsid w:val="00F51CB4"/>
    <w:rsid w:val="00F52084"/>
    <w:rsid w:val="00F53C65"/>
    <w:rsid w:val="00F53DA0"/>
    <w:rsid w:val="00F53DCE"/>
    <w:rsid w:val="00F54AD1"/>
    <w:rsid w:val="00F56804"/>
    <w:rsid w:val="00F57533"/>
    <w:rsid w:val="00F57810"/>
    <w:rsid w:val="00F6144B"/>
    <w:rsid w:val="00F61E31"/>
    <w:rsid w:val="00F61FD6"/>
    <w:rsid w:val="00F62640"/>
    <w:rsid w:val="00F6277B"/>
    <w:rsid w:val="00F628B2"/>
    <w:rsid w:val="00F62E93"/>
    <w:rsid w:val="00F6334A"/>
    <w:rsid w:val="00F63DF0"/>
    <w:rsid w:val="00F656F7"/>
    <w:rsid w:val="00F66788"/>
    <w:rsid w:val="00F66851"/>
    <w:rsid w:val="00F669D3"/>
    <w:rsid w:val="00F66D8E"/>
    <w:rsid w:val="00F7021F"/>
    <w:rsid w:val="00F70638"/>
    <w:rsid w:val="00F7103C"/>
    <w:rsid w:val="00F71C62"/>
    <w:rsid w:val="00F71DCB"/>
    <w:rsid w:val="00F7285C"/>
    <w:rsid w:val="00F73245"/>
    <w:rsid w:val="00F748DC"/>
    <w:rsid w:val="00F7541D"/>
    <w:rsid w:val="00F75F4A"/>
    <w:rsid w:val="00F762BC"/>
    <w:rsid w:val="00F76414"/>
    <w:rsid w:val="00F76D47"/>
    <w:rsid w:val="00F772B7"/>
    <w:rsid w:val="00F7756B"/>
    <w:rsid w:val="00F77975"/>
    <w:rsid w:val="00F77D49"/>
    <w:rsid w:val="00F80F86"/>
    <w:rsid w:val="00F814E2"/>
    <w:rsid w:val="00F8158B"/>
    <w:rsid w:val="00F817EF"/>
    <w:rsid w:val="00F81FF2"/>
    <w:rsid w:val="00F82C12"/>
    <w:rsid w:val="00F83847"/>
    <w:rsid w:val="00F840AC"/>
    <w:rsid w:val="00F8647A"/>
    <w:rsid w:val="00F879FC"/>
    <w:rsid w:val="00F911E3"/>
    <w:rsid w:val="00F91AFF"/>
    <w:rsid w:val="00F92962"/>
    <w:rsid w:val="00F941B9"/>
    <w:rsid w:val="00F9515C"/>
    <w:rsid w:val="00F966C0"/>
    <w:rsid w:val="00F96BFD"/>
    <w:rsid w:val="00F9782A"/>
    <w:rsid w:val="00F97BD4"/>
    <w:rsid w:val="00FA05ED"/>
    <w:rsid w:val="00FA1D21"/>
    <w:rsid w:val="00FA21E3"/>
    <w:rsid w:val="00FA2AA7"/>
    <w:rsid w:val="00FA2D29"/>
    <w:rsid w:val="00FA2DB5"/>
    <w:rsid w:val="00FA31F6"/>
    <w:rsid w:val="00FA3DB1"/>
    <w:rsid w:val="00FA5F7B"/>
    <w:rsid w:val="00FA70C5"/>
    <w:rsid w:val="00FA7558"/>
    <w:rsid w:val="00FB0403"/>
    <w:rsid w:val="00FB0BC9"/>
    <w:rsid w:val="00FB1B1F"/>
    <w:rsid w:val="00FB267D"/>
    <w:rsid w:val="00FB38CD"/>
    <w:rsid w:val="00FB4822"/>
    <w:rsid w:val="00FB4938"/>
    <w:rsid w:val="00FB4AA5"/>
    <w:rsid w:val="00FB571A"/>
    <w:rsid w:val="00FB5A3E"/>
    <w:rsid w:val="00FB5ADF"/>
    <w:rsid w:val="00FB6BE9"/>
    <w:rsid w:val="00FB7625"/>
    <w:rsid w:val="00FB7A33"/>
    <w:rsid w:val="00FC033E"/>
    <w:rsid w:val="00FC1383"/>
    <w:rsid w:val="00FC180A"/>
    <w:rsid w:val="00FC1988"/>
    <w:rsid w:val="00FC3A80"/>
    <w:rsid w:val="00FC3C27"/>
    <w:rsid w:val="00FC3F24"/>
    <w:rsid w:val="00FC431A"/>
    <w:rsid w:val="00FC45C4"/>
    <w:rsid w:val="00FC4FF9"/>
    <w:rsid w:val="00FC6371"/>
    <w:rsid w:val="00FC66EC"/>
    <w:rsid w:val="00FC6A77"/>
    <w:rsid w:val="00FC6BD7"/>
    <w:rsid w:val="00FC6C1D"/>
    <w:rsid w:val="00FC6D62"/>
    <w:rsid w:val="00FC7993"/>
    <w:rsid w:val="00FC7FFB"/>
    <w:rsid w:val="00FD11C0"/>
    <w:rsid w:val="00FD1376"/>
    <w:rsid w:val="00FD22FE"/>
    <w:rsid w:val="00FD42E8"/>
    <w:rsid w:val="00FD44AF"/>
    <w:rsid w:val="00FD4BF8"/>
    <w:rsid w:val="00FD5101"/>
    <w:rsid w:val="00FD6201"/>
    <w:rsid w:val="00FD637E"/>
    <w:rsid w:val="00FD638D"/>
    <w:rsid w:val="00FE24F6"/>
    <w:rsid w:val="00FE2513"/>
    <w:rsid w:val="00FE2FC2"/>
    <w:rsid w:val="00FE338F"/>
    <w:rsid w:val="00FE41E4"/>
    <w:rsid w:val="00FE69C8"/>
    <w:rsid w:val="00FE6F17"/>
    <w:rsid w:val="00FE770B"/>
    <w:rsid w:val="00FE7BE3"/>
    <w:rsid w:val="00FF0A0A"/>
    <w:rsid w:val="00FF0ABB"/>
    <w:rsid w:val="00FF2414"/>
    <w:rsid w:val="00FF26E8"/>
    <w:rsid w:val="00FF275B"/>
    <w:rsid w:val="00FF3007"/>
    <w:rsid w:val="00FF3C0A"/>
    <w:rsid w:val="00FF63EB"/>
    <w:rsid w:val="00FF65DE"/>
    <w:rsid w:val="00FF66D9"/>
    <w:rsid w:val="00FF6F48"/>
    <w:rsid w:val="00FF76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yle="v-text-anchor:middle" fillcolor="#bbe0e3">
      <v:fill color="#bbe0e3"/>
      <v:textbox inset="2.10819mm,1.0541mm,2.10819mm,1.0541mm"/>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022C92"/>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0">
    <w:name w:val="heading 2"/>
    <w:basedOn w:val="a2"/>
    <w:next w:val="a2"/>
    <w:qFormat/>
    <w:rsid w:val="00C120B3"/>
    <w:pPr>
      <w:keepNext/>
      <w:spacing w:before="240" w:after="60"/>
      <w:outlineLvl w:val="1"/>
    </w:pPr>
    <w:rPr>
      <w:rFonts w:ascii="Arial" w:hAnsi="Arial" w:cs="Arial"/>
      <w:b/>
      <w:bCs/>
      <w:i/>
      <w:iCs/>
      <w:sz w:val="28"/>
      <w:szCs w:val="28"/>
    </w:rPr>
  </w:style>
  <w:style w:type="paragraph" w:styleId="30">
    <w:name w:val="heading 3"/>
    <w:basedOn w:val="a2"/>
    <w:next w:val="a2"/>
    <w:link w:val="31"/>
    <w:qFormat/>
    <w:rsid w:val="00C120B3"/>
    <w:pPr>
      <w:keepNext/>
      <w:spacing w:before="240" w:after="60"/>
      <w:outlineLvl w:val="2"/>
    </w:pPr>
    <w:rPr>
      <w:rFonts w:ascii="Arial" w:hAnsi="Arial" w:cs="Arial"/>
      <w:b/>
      <w:bCs/>
      <w:sz w:val="26"/>
      <w:szCs w:val="26"/>
    </w:rPr>
  </w:style>
  <w:style w:type="paragraph" w:styleId="40">
    <w:name w:val="heading 4"/>
    <w:basedOn w:val="a2"/>
    <w:next w:val="a2"/>
    <w:link w:val="41"/>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1E654F"/>
    <w:pPr>
      <w:tabs>
        <w:tab w:val="center" w:pos="4153"/>
        <w:tab w:val="right" w:pos="8306"/>
      </w:tabs>
    </w:pPr>
  </w:style>
  <w:style w:type="paragraph" w:styleId="a8">
    <w:name w:val="footer"/>
    <w:basedOn w:val="a2"/>
    <w:link w:val="a9"/>
    <w:semiHidden/>
    <w:rsid w:val="001E654F"/>
    <w:pPr>
      <w:tabs>
        <w:tab w:val="center" w:pos="4153"/>
        <w:tab w:val="right" w:pos="8306"/>
      </w:tabs>
    </w:pPr>
  </w:style>
  <w:style w:type="table" w:styleId="aa">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ED61D6"/>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912909"/>
    <w:pPr>
      <w:numPr>
        <w:ilvl w:val="1"/>
        <w:numId w:val="2"/>
      </w:numPr>
      <w:spacing w:line="360" w:lineRule="auto"/>
      <w:jc w:val="both"/>
    </w:pPr>
    <w:rPr>
      <w:rFonts w:ascii="Arial" w:hAnsi="Arial" w:cs="Arial"/>
      <w:sz w:val="22"/>
      <w:szCs w:val="22"/>
    </w:rPr>
  </w:style>
  <w:style w:type="paragraph" w:customStyle="1" w:styleId="a1">
    <w:name w:val="תת סעיף"/>
    <w:basedOn w:val="a2"/>
    <w:rsid w:val="00912909"/>
    <w:pPr>
      <w:numPr>
        <w:ilvl w:val="2"/>
        <w:numId w:val="2"/>
      </w:numPr>
      <w:spacing w:line="360" w:lineRule="auto"/>
      <w:jc w:val="both"/>
    </w:pPr>
    <w:rPr>
      <w:rFonts w:cs="Arial"/>
      <w:sz w:val="22"/>
      <w:szCs w:val="22"/>
    </w:rPr>
  </w:style>
  <w:style w:type="paragraph" w:customStyle="1" w:styleId="1">
    <w:name w:val="תת סעיף1"/>
    <w:basedOn w:val="a1"/>
    <w:rsid w:val="00912909"/>
    <w:pPr>
      <w:numPr>
        <w:ilvl w:val="3"/>
      </w:numPr>
    </w:pPr>
  </w:style>
  <w:style w:type="character" w:styleId="Hyperlink">
    <w:name w:val="Hyperlink"/>
    <w:basedOn w:val="a3"/>
    <w:uiPriority w:val="99"/>
    <w:rsid w:val="00F941B9"/>
    <w:rPr>
      <w:b/>
      <w:i/>
      <w:dstrike w:val="0"/>
      <w:color w:val="3464BA"/>
      <w:u w:val="dotted" w:color="3464BA"/>
      <w:vertAlign w:val="baseline"/>
    </w:rPr>
  </w:style>
  <w:style w:type="paragraph" w:customStyle="1" w:styleId="ab">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c">
    <w:name w:val="טקסט נספח"/>
    <w:basedOn w:val="ab"/>
    <w:rsid w:val="00043002"/>
    <w:rPr>
      <w:rFonts w:cs="David"/>
      <w:b w:val="0"/>
      <w:bCs w:val="0"/>
      <w:color w:val="auto"/>
      <w:sz w:val="22"/>
      <w:szCs w:val="22"/>
    </w:rPr>
  </w:style>
  <w:style w:type="paragraph" w:customStyle="1" w:styleId="ad">
    <w:name w:val="כותרת טבלת נספחים"/>
    <w:basedOn w:val="a2"/>
    <w:rsid w:val="008173EF"/>
    <w:pPr>
      <w:jc w:val="center"/>
    </w:pPr>
    <w:rPr>
      <w:rFonts w:ascii="Arial" w:hAnsi="Arial" w:cs="Arial"/>
      <w:b/>
      <w:color w:val="1B3461"/>
      <w:sz w:val="28"/>
      <w:szCs w:val="22"/>
    </w:rPr>
  </w:style>
  <w:style w:type="paragraph" w:customStyle="1" w:styleId="ae">
    <w:name w:val="שם הוראה"/>
    <w:basedOn w:val="a2"/>
    <w:rsid w:val="00CA2199"/>
    <w:pPr>
      <w:jc w:val="both"/>
    </w:pPr>
    <w:rPr>
      <w:rFonts w:ascii="Arial" w:hAnsi="Arial" w:cs="Arial"/>
      <w:b/>
      <w:bCs/>
      <w:color w:val="FFFFFF"/>
      <w:sz w:val="28"/>
      <w:szCs w:val="28"/>
    </w:rPr>
  </w:style>
  <w:style w:type="paragraph" w:customStyle="1" w:styleId="af">
    <w:name w:val="טקסט רץ טבלה עליונה"/>
    <w:basedOn w:val="a2"/>
    <w:rsid w:val="00CA2199"/>
    <w:pPr>
      <w:jc w:val="both"/>
    </w:pPr>
    <w:rPr>
      <w:rFonts w:ascii="Arial" w:hAnsi="Arial" w:cs="Arial"/>
      <w:sz w:val="20"/>
      <w:szCs w:val="20"/>
    </w:rPr>
  </w:style>
  <w:style w:type="paragraph" w:customStyle="1" w:styleId="af0">
    <w:name w:val="טקסט סעיף מודגש"/>
    <w:basedOn w:val="a0"/>
    <w:link w:val="af1"/>
    <w:rsid w:val="00CA2199"/>
    <w:rPr>
      <w:b/>
      <w:bCs/>
    </w:rPr>
  </w:style>
  <w:style w:type="character" w:customStyle="1" w:styleId="Char">
    <w:name w:val="טקסט סעיף Char"/>
    <w:basedOn w:val="a3"/>
    <w:link w:val="a0"/>
    <w:rsid w:val="00912909"/>
    <w:rPr>
      <w:rFonts w:ascii="Arial" w:hAnsi="Arial" w:cs="Arial"/>
      <w:sz w:val="22"/>
      <w:szCs w:val="22"/>
    </w:rPr>
  </w:style>
  <w:style w:type="character" w:customStyle="1" w:styleId="af1">
    <w:name w:val="טקסט סעיף מודגש תו"/>
    <w:basedOn w:val="Char"/>
    <w:link w:val="af0"/>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2">
    <w:name w:val="אייקון החשוב ביותר"/>
    <w:basedOn w:val="a0"/>
    <w:link w:val="af3"/>
    <w:rsid w:val="001225BC"/>
    <w:rPr>
      <w:rFonts w:ascii="Wingdings" w:hAnsi="Wingdings"/>
      <w:color w:val="5EA740"/>
      <w:position w:val="-4"/>
      <w:sz w:val="28"/>
      <w:szCs w:val="28"/>
    </w:rPr>
  </w:style>
  <w:style w:type="character" w:customStyle="1" w:styleId="af3">
    <w:name w:val="אייקון החשוב ביותר תו"/>
    <w:basedOn w:val="Char"/>
    <w:link w:val="af2"/>
    <w:rsid w:val="001225BC"/>
    <w:rPr>
      <w:rFonts w:ascii="Wingdings" w:hAnsi="Wingdings" w:cs="Arial"/>
      <w:color w:val="5EA740"/>
      <w:position w:val="-4"/>
      <w:sz w:val="28"/>
      <w:szCs w:val="28"/>
    </w:rPr>
  </w:style>
  <w:style w:type="paragraph" w:customStyle="1" w:styleId="af4">
    <w:name w:val="אייקון רישום/דיווח"/>
    <w:basedOn w:val="a0"/>
    <w:link w:val="af5"/>
    <w:rsid w:val="001225BC"/>
    <w:rPr>
      <w:rFonts w:ascii="Wingdings" w:hAnsi="Wingdings"/>
      <w:color w:val="800080"/>
      <w:position w:val="-4"/>
      <w:sz w:val="28"/>
      <w:szCs w:val="28"/>
    </w:rPr>
  </w:style>
  <w:style w:type="character" w:customStyle="1" w:styleId="af5">
    <w:name w:val="אייקון רישום/דיווח תו"/>
    <w:basedOn w:val="Char"/>
    <w:link w:val="af4"/>
    <w:rsid w:val="001225BC"/>
    <w:rPr>
      <w:rFonts w:ascii="Wingdings" w:hAnsi="Wingdings" w:cs="Arial"/>
      <w:color w:val="800080"/>
      <w:position w:val="-4"/>
      <w:sz w:val="28"/>
      <w:szCs w:val="28"/>
    </w:rPr>
  </w:style>
  <w:style w:type="paragraph" w:customStyle="1" w:styleId="af6">
    <w:name w:val="אייקון מערכות מידע"/>
    <w:basedOn w:val="a0"/>
    <w:link w:val="af7"/>
    <w:rsid w:val="001225BC"/>
    <w:rPr>
      <w:rFonts w:ascii="Wingdings" w:hAnsi="Wingdings"/>
      <w:color w:val="36A6E8"/>
      <w:position w:val="-4"/>
      <w:sz w:val="28"/>
      <w:szCs w:val="28"/>
    </w:rPr>
  </w:style>
  <w:style w:type="character" w:customStyle="1" w:styleId="af7">
    <w:name w:val="אייקון מערכות מידע תו"/>
    <w:basedOn w:val="Char"/>
    <w:link w:val="af6"/>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rPr>
  </w:style>
  <w:style w:type="paragraph" w:styleId="af8">
    <w:name w:val="footnote text"/>
    <w:basedOn w:val="a2"/>
    <w:semiHidden/>
    <w:rsid w:val="008503D3"/>
    <w:rPr>
      <w:sz w:val="20"/>
      <w:szCs w:val="20"/>
    </w:rPr>
  </w:style>
  <w:style w:type="character" w:styleId="af9">
    <w:name w:val="footnote reference"/>
    <w:basedOn w:val="a3"/>
    <w:semiHidden/>
    <w:rsid w:val="008503D3"/>
    <w:rPr>
      <w:vertAlign w:val="superscript"/>
    </w:rPr>
  </w:style>
  <w:style w:type="paragraph" w:styleId="afa">
    <w:name w:val="Balloon Text"/>
    <w:basedOn w:val="a2"/>
    <w:semiHidden/>
    <w:rsid w:val="00654C58"/>
    <w:rPr>
      <w:rFonts w:ascii="Tahoma" w:hAnsi="Tahoma" w:cs="Tahoma"/>
      <w:sz w:val="16"/>
      <w:szCs w:val="16"/>
    </w:rPr>
  </w:style>
  <w:style w:type="paragraph" w:customStyle="1" w:styleId="211111">
    <w:name w:val="תת סעיף2 1.1.1.1.1"/>
    <w:basedOn w:val="1"/>
    <w:rsid w:val="00912909"/>
  </w:style>
  <w:style w:type="character" w:styleId="FollowedHyperlink">
    <w:name w:val="FollowedHyperlink"/>
    <w:basedOn w:val="a3"/>
    <w:rsid w:val="001000FC"/>
    <w:rPr>
      <w:color w:val="800080"/>
      <w:u w:val="single"/>
    </w:rPr>
  </w:style>
  <w:style w:type="character" w:styleId="afb">
    <w:name w:val="annotation reference"/>
    <w:basedOn w:val="a3"/>
    <w:semiHidden/>
    <w:rsid w:val="00093303"/>
    <w:rPr>
      <w:sz w:val="16"/>
      <w:szCs w:val="16"/>
    </w:rPr>
  </w:style>
  <w:style w:type="paragraph" w:styleId="afc">
    <w:name w:val="annotation text"/>
    <w:basedOn w:val="a2"/>
    <w:semiHidden/>
    <w:rsid w:val="00093303"/>
    <w:rPr>
      <w:sz w:val="20"/>
      <w:szCs w:val="20"/>
    </w:rPr>
  </w:style>
  <w:style w:type="paragraph" w:styleId="afd">
    <w:name w:val="annotation subject"/>
    <w:basedOn w:val="afc"/>
    <w:next w:val="afc"/>
    <w:semiHidden/>
    <w:rsid w:val="00093303"/>
    <w:rPr>
      <w:b/>
      <w:bCs/>
    </w:rPr>
  </w:style>
  <w:style w:type="character" w:customStyle="1" w:styleId="41">
    <w:name w:val="כותרת 4 תו"/>
    <w:basedOn w:val="a3"/>
    <w:link w:val="40"/>
    <w:rsid w:val="00BC1088"/>
    <w:rPr>
      <w:b/>
      <w:bCs/>
      <w:sz w:val="28"/>
      <w:szCs w:val="28"/>
      <w:lang w:val="en-US" w:eastAsia="en-US" w:bidi="he-IL"/>
    </w:rPr>
  </w:style>
  <w:style w:type="character" w:customStyle="1" w:styleId="afe">
    <w:name w:val="טקסט סעיף תו"/>
    <w:basedOn w:val="a3"/>
    <w:rsid w:val="00EB72DF"/>
    <w:rPr>
      <w:rFonts w:ascii="Arial" w:hAnsi="Arial" w:cs="Arial"/>
      <w:sz w:val="22"/>
      <w:szCs w:val="22"/>
      <w:lang w:val="en-US" w:eastAsia="en-US" w:bidi="he-IL"/>
    </w:rPr>
  </w:style>
  <w:style w:type="character" w:customStyle="1" w:styleId="a9">
    <w:name w:val="כותרת תחתונה תו"/>
    <w:basedOn w:val="a3"/>
    <w:link w:val="a8"/>
    <w:semiHidden/>
    <w:rsid w:val="00662C09"/>
    <w:rPr>
      <w:sz w:val="24"/>
      <w:szCs w:val="24"/>
      <w:lang w:val="en-US" w:eastAsia="en-US" w:bidi="he-IL"/>
    </w:rPr>
  </w:style>
  <w:style w:type="character" w:customStyle="1" w:styleId="a7">
    <w:name w:val="כותרת עליונה תו"/>
    <w:basedOn w:val="a3"/>
    <w:link w:val="a6"/>
    <w:uiPriority w:val="99"/>
    <w:rsid w:val="00E70EA7"/>
    <w:rPr>
      <w:sz w:val="24"/>
      <w:szCs w:val="24"/>
      <w:lang w:val="en-US" w:eastAsia="en-US" w:bidi="he-IL"/>
    </w:rPr>
  </w:style>
  <w:style w:type="character" w:customStyle="1" w:styleId="31">
    <w:name w:val="כותרת 3 תו"/>
    <w:basedOn w:val="a3"/>
    <w:link w:val="30"/>
    <w:rsid w:val="00E06599"/>
    <w:rPr>
      <w:rFonts w:ascii="Arial" w:hAnsi="Arial" w:cs="Arial"/>
      <w:b/>
      <w:bCs/>
      <w:sz w:val="26"/>
      <w:szCs w:val="26"/>
      <w:lang w:val="en-US" w:eastAsia="en-US" w:bidi="he-IL"/>
    </w:rPr>
  </w:style>
  <w:style w:type="paragraph" w:styleId="TOC1">
    <w:name w:val="toc 1"/>
    <w:basedOn w:val="a2"/>
    <w:next w:val="a2"/>
    <w:autoRedefine/>
    <w:semiHidden/>
    <w:rsid w:val="00841EA7"/>
    <w:pPr>
      <w:tabs>
        <w:tab w:val="left" w:pos="610"/>
        <w:tab w:val="right" w:leader="dot" w:pos="9060"/>
      </w:tabs>
    </w:pPr>
  </w:style>
  <w:style w:type="paragraph" w:customStyle="1" w:styleId="11">
    <w:name w:val="פיסקה1"/>
    <w:basedOn w:val="a2"/>
    <w:autoRedefine/>
    <w:semiHidden/>
    <w:rsid w:val="007A5E55"/>
    <w:pPr>
      <w:tabs>
        <w:tab w:val="left" w:pos="3971"/>
      </w:tabs>
      <w:spacing w:after="120"/>
      <w:jc w:val="both"/>
    </w:pPr>
    <w:rPr>
      <w:rFonts w:cs="David"/>
    </w:rPr>
  </w:style>
  <w:style w:type="paragraph" w:customStyle="1" w:styleId="2">
    <w:name w:val="פיסקה2"/>
    <w:basedOn w:val="a2"/>
    <w:autoRedefine/>
    <w:semiHidden/>
    <w:rsid w:val="007A5E55"/>
    <w:pPr>
      <w:numPr>
        <w:ilvl w:val="1"/>
        <w:numId w:val="4"/>
      </w:numPr>
      <w:tabs>
        <w:tab w:val="clear" w:pos="0"/>
        <w:tab w:val="left" w:pos="926"/>
        <w:tab w:val="left" w:pos="3971"/>
      </w:tabs>
      <w:spacing w:after="120"/>
      <w:ind w:left="926" w:hanging="540"/>
      <w:jc w:val="both"/>
    </w:pPr>
    <w:rPr>
      <w:rFonts w:cs="David"/>
    </w:rPr>
  </w:style>
  <w:style w:type="paragraph" w:customStyle="1" w:styleId="3">
    <w:name w:val="פיסקה3"/>
    <w:basedOn w:val="a2"/>
    <w:autoRedefine/>
    <w:semiHidden/>
    <w:rsid w:val="007A5E55"/>
    <w:pPr>
      <w:numPr>
        <w:ilvl w:val="2"/>
        <w:numId w:val="4"/>
      </w:numPr>
      <w:tabs>
        <w:tab w:val="clear" w:pos="0"/>
        <w:tab w:val="left" w:pos="1646"/>
      </w:tabs>
      <w:spacing w:after="120"/>
      <w:ind w:left="1646" w:hanging="720"/>
      <w:jc w:val="both"/>
    </w:pPr>
    <w:rPr>
      <w:rFonts w:cs="David"/>
    </w:rPr>
  </w:style>
  <w:style w:type="paragraph" w:customStyle="1" w:styleId="4">
    <w:name w:val="פיסקה4"/>
    <w:basedOn w:val="3"/>
    <w:autoRedefine/>
    <w:semiHidden/>
    <w:rsid w:val="007A5E55"/>
    <w:pPr>
      <w:numPr>
        <w:ilvl w:val="3"/>
      </w:numPr>
      <w:tabs>
        <w:tab w:val="clear" w:pos="0"/>
        <w:tab w:val="clear" w:pos="1646"/>
        <w:tab w:val="left" w:pos="2546"/>
      </w:tabs>
      <w:ind w:left="2546" w:hanging="900"/>
    </w:pPr>
  </w:style>
  <w:style w:type="paragraph" w:customStyle="1" w:styleId="aff">
    <w:name w:val="טקסט סעיף תו תו תו תו"/>
    <w:basedOn w:val="a2"/>
    <w:link w:val="aff0"/>
    <w:rsid w:val="002E5C9B"/>
    <w:pPr>
      <w:tabs>
        <w:tab w:val="num" w:pos="1107"/>
      </w:tabs>
      <w:spacing w:line="360" w:lineRule="auto"/>
      <w:ind w:left="1107" w:hanging="567"/>
      <w:jc w:val="both"/>
    </w:pPr>
    <w:rPr>
      <w:rFonts w:ascii="Arial" w:hAnsi="Arial" w:cs="Arial"/>
      <w:sz w:val="22"/>
      <w:szCs w:val="22"/>
    </w:rPr>
  </w:style>
  <w:style w:type="character" w:customStyle="1" w:styleId="aff0">
    <w:name w:val="טקסט סעיף תו תו תו תו תו"/>
    <w:basedOn w:val="a3"/>
    <w:link w:val="aff"/>
    <w:rsid w:val="002E5C9B"/>
    <w:rPr>
      <w:rFonts w:ascii="Arial" w:hAnsi="Arial" w:cs="Arial"/>
      <w:sz w:val="22"/>
      <w:szCs w:val="22"/>
      <w:lang w:val="en-US" w:eastAsia="en-US" w:bidi="he-IL"/>
    </w:rPr>
  </w:style>
  <w:style w:type="paragraph" w:customStyle="1" w:styleId="EmailStyle61">
    <w:name w:val="EmailStyle61"/>
    <w:basedOn w:val="a2"/>
    <w:semiHidden/>
    <w:rsid w:val="004B1AFB"/>
    <w:pPr>
      <w:bidi w:val="0"/>
      <w:spacing w:after="160" w:line="240" w:lineRule="exact"/>
      <w:jc w:val="both"/>
    </w:pPr>
    <w:rPr>
      <w:rFonts w:ascii="Verdana" w:hAnsi="Verdana" w:cs="FrankRuehl"/>
      <w:sz w:val="16"/>
      <w:szCs w:val="20"/>
      <w:lang w:bidi="ar-SA"/>
    </w:rPr>
  </w:style>
  <w:style w:type="paragraph" w:styleId="aff1">
    <w:name w:val="Revision"/>
    <w:hidden/>
    <w:uiPriority w:val="99"/>
    <w:semiHidden/>
    <w:rsid w:val="00595E69"/>
    <w:rPr>
      <w:sz w:val="24"/>
      <w:szCs w:val="24"/>
    </w:rPr>
  </w:style>
  <w:style w:type="paragraph" w:styleId="aff2">
    <w:name w:val="List Paragraph"/>
    <w:basedOn w:val="a2"/>
    <w:uiPriority w:val="34"/>
    <w:qFormat/>
    <w:rsid w:val="00A660F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022C92"/>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0">
    <w:name w:val="heading 2"/>
    <w:basedOn w:val="a2"/>
    <w:next w:val="a2"/>
    <w:qFormat/>
    <w:rsid w:val="00C120B3"/>
    <w:pPr>
      <w:keepNext/>
      <w:spacing w:before="240" w:after="60"/>
      <w:outlineLvl w:val="1"/>
    </w:pPr>
    <w:rPr>
      <w:rFonts w:ascii="Arial" w:hAnsi="Arial" w:cs="Arial"/>
      <w:b/>
      <w:bCs/>
      <w:i/>
      <w:iCs/>
      <w:sz w:val="28"/>
      <w:szCs w:val="28"/>
    </w:rPr>
  </w:style>
  <w:style w:type="paragraph" w:styleId="30">
    <w:name w:val="heading 3"/>
    <w:basedOn w:val="a2"/>
    <w:next w:val="a2"/>
    <w:link w:val="31"/>
    <w:qFormat/>
    <w:rsid w:val="00C120B3"/>
    <w:pPr>
      <w:keepNext/>
      <w:spacing w:before="240" w:after="60"/>
      <w:outlineLvl w:val="2"/>
    </w:pPr>
    <w:rPr>
      <w:rFonts w:ascii="Arial" w:hAnsi="Arial" w:cs="Arial"/>
      <w:b/>
      <w:bCs/>
      <w:sz w:val="26"/>
      <w:szCs w:val="26"/>
    </w:rPr>
  </w:style>
  <w:style w:type="paragraph" w:styleId="40">
    <w:name w:val="heading 4"/>
    <w:basedOn w:val="a2"/>
    <w:next w:val="a2"/>
    <w:link w:val="41"/>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1E654F"/>
    <w:pPr>
      <w:tabs>
        <w:tab w:val="center" w:pos="4153"/>
        <w:tab w:val="right" w:pos="8306"/>
      </w:tabs>
    </w:pPr>
  </w:style>
  <w:style w:type="paragraph" w:styleId="a8">
    <w:name w:val="footer"/>
    <w:basedOn w:val="a2"/>
    <w:link w:val="a9"/>
    <w:semiHidden/>
    <w:rsid w:val="001E654F"/>
    <w:pPr>
      <w:tabs>
        <w:tab w:val="center" w:pos="4153"/>
        <w:tab w:val="right" w:pos="8306"/>
      </w:tabs>
    </w:pPr>
  </w:style>
  <w:style w:type="table" w:styleId="aa">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ED61D6"/>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912909"/>
    <w:pPr>
      <w:numPr>
        <w:ilvl w:val="1"/>
        <w:numId w:val="2"/>
      </w:numPr>
      <w:spacing w:line="360" w:lineRule="auto"/>
      <w:jc w:val="both"/>
    </w:pPr>
    <w:rPr>
      <w:rFonts w:ascii="Arial" w:hAnsi="Arial" w:cs="Arial"/>
      <w:sz w:val="22"/>
      <w:szCs w:val="22"/>
    </w:rPr>
  </w:style>
  <w:style w:type="paragraph" w:customStyle="1" w:styleId="a1">
    <w:name w:val="תת סעיף"/>
    <w:basedOn w:val="a2"/>
    <w:rsid w:val="00912909"/>
    <w:pPr>
      <w:numPr>
        <w:ilvl w:val="2"/>
        <w:numId w:val="2"/>
      </w:numPr>
      <w:spacing w:line="360" w:lineRule="auto"/>
      <w:jc w:val="both"/>
    </w:pPr>
    <w:rPr>
      <w:rFonts w:cs="Arial"/>
      <w:sz w:val="22"/>
      <w:szCs w:val="22"/>
    </w:rPr>
  </w:style>
  <w:style w:type="paragraph" w:customStyle="1" w:styleId="1">
    <w:name w:val="תת סעיף1"/>
    <w:basedOn w:val="a1"/>
    <w:rsid w:val="00912909"/>
    <w:pPr>
      <w:numPr>
        <w:ilvl w:val="3"/>
      </w:numPr>
    </w:pPr>
  </w:style>
  <w:style w:type="character" w:styleId="Hyperlink">
    <w:name w:val="Hyperlink"/>
    <w:basedOn w:val="a3"/>
    <w:uiPriority w:val="99"/>
    <w:rsid w:val="00F941B9"/>
    <w:rPr>
      <w:b/>
      <w:i/>
      <w:dstrike w:val="0"/>
      <w:color w:val="3464BA"/>
      <w:u w:val="dotted" w:color="3464BA"/>
      <w:vertAlign w:val="baseline"/>
    </w:rPr>
  </w:style>
  <w:style w:type="paragraph" w:customStyle="1" w:styleId="ab">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c">
    <w:name w:val="טקסט נספח"/>
    <w:basedOn w:val="ab"/>
    <w:rsid w:val="00043002"/>
    <w:rPr>
      <w:rFonts w:cs="David"/>
      <w:b w:val="0"/>
      <w:bCs w:val="0"/>
      <w:color w:val="auto"/>
      <w:sz w:val="22"/>
      <w:szCs w:val="22"/>
    </w:rPr>
  </w:style>
  <w:style w:type="paragraph" w:customStyle="1" w:styleId="ad">
    <w:name w:val="כותרת טבלת נספחים"/>
    <w:basedOn w:val="a2"/>
    <w:rsid w:val="008173EF"/>
    <w:pPr>
      <w:jc w:val="center"/>
    </w:pPr>
    <w:rPr>
      <w:rFonts w:ascii="Arial" w:hAnsi="Arial" w:cs="Arial"/>
      <w:b/>
      <w:color w:val="1B3461"/>
      <w:sz w:val="28"/>
      <w:szCs w:val="22"/>
    </w:rPr>
  </w:style>
  <w:style w:type="paragraph" w:customStyle="1" w:styleId="ae">
    <w:name w:val="שם הוראה"/>
    <w:basedOn w:val="a2"/>
    <w:rsid w:val="00CA2199"/>
    <w:pPr>
      <w:jc w:val="both"/>
    </w:pPr>
    <w:rPr>
      <w:rFonts w:ascii="Arial" w:hAnsi="Arial" w:cs="Arial"/>
      <w:b/>
      <w:bCs/>
      <w:color w:val="FFFFFF"/>
      <w:sz w:val="28"/>
      <w:szCs w:val="28"/>
    </w:rPr>
  </w:style>
  <w:style w:type="paragraph" w:customStyle="1" w:styleId="af">
    <w:name w:val="טקסט רץ טבלה עליונה"/>
    <w:basedOn w:val="a2"/>
    <w:rsid w:val="00CA2199"/>
    <w:pPr>
      <w:jc w:val="both"/>
    </w:pPr>
    <w:rPr>
      <w:rFonts w:ascii="Arial" w:hAnsi="Arial" w:cs="Arial"/>
      <w:sz w:val="20"/>
      <w:szCs w:val="20"/>
    </w:rPr>
  </w:style>
  <w:style w:type="paragraph" w:customStyle="1" w:styleId="af0">
    <w:name w:val="טקסט סעיף מודגש"/>
    <w:basedOn w:val="a0"/>
    <w:link w:val="af1"/>
    <w:rsid w:val="00CA2199"/>
    <w:rPr>
      <w:b/>
      <w:bCs/>
    </w:rPr>
  </w:style>
  <w:style w:type="character" w:customStyle="1" w:styleId="Char">
    <w:name w:val="טקסט סעיף Char"/>
    <w:basedOn w:val="a3"/>
    <w:link w:val="a0"/>
    <w:rsid w:val="00912909"/>
    <w:rPr>
      <w:rFonts w:ascii="Arial" w:hAnsi="Arial" w:cs="Arial"/>
      <w:sz w:val="22"/>
      <w:szCs w:val="22"/>
    </w:rPr>
  </w:style>
  <w:style w:type="character" w:customStyle="1" w:styleId="af1">
    <w:name w:val="טקסט סעיף מודגש תו"/>
    <w:basedOn w:val="Char"/>
    <w:link w:val="af0"/>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2">
    <w:name w:val="אייקון החשוב ביותר"/>
    <w:basedOn w:val="a0"/>
    <w:link w:val="af3"/>
    <w:rsid w:val="001225BC"/>
    <w:rPr>
      <w:rFonts w:ascii="Wingdings" w:hAnsi="Wingdings"/>
      <w:color w:val="5EA740"/>
      <w:position w:val="-4"/>
      <w:sz w:val="28"/>
      <w:szCs w:val="28"/>
    </w:rPr>
  </w:style>
  <w:style w:type="character" w:customStyle="1" w:styleId="af3">
    <w:name w:val="אייקון החשוב ביותר תו"/>
    <w:basedOn w:val="Char"/>
    <w:link w:val="af2"/>
    <w:rsid w:val="001225BC"/>
    <w:rPr>
      <w:rFonts w:ascii="Wingdings" w:hAnsi="Wingdings" w:cs="Arial"/>
      <w:color w:val="5EA740"/>
      <w:position w:val="-4"/>
      <w:sz w:val="28"/>
      <w:szCs w:val="28"/>
    </w:rPr>
  </w:style>
  <w:style w:type="paragraph" w:customStyle="1" w:styleId="af4">
    <w:name w:val="אייקון רישום/דיווח"/>
    <w:basedOn w:val="a0"/>
    <w:link w:val="af5"/>
    <w:rsid w:val="001225BC"/>
    <w:rPr>
      <w:rFonts w:ascii="Wingdings" w:hAnsi="Wingdings"/>
      <w:color w:val="800080"/>
      <w:position w:val="-4"/>
      <w:sz w:val="28"/>
      <w:szCs w:val="28"/>
    </w:rPr>
  </w:style>
  <w:style w:type="character" w:customStyle="1" w:styleId="af5">
    <w:name w:val="אייקון רישום/דיווח תו"/>
    <w:basedOn w:val="Char"/>
    <w:link w:val="af4"/>
    <w:rsid w:val="001225BC"/>
    <w:rPr>
      <w:rFonts w:ascii="Wingdings" w:hAnsi="Wingdings" w:cs="Arial"/>
      <w:color w:val="800080"/>
      <w:position w:val="-4"/>
      <w:sz w:val="28"/>
      <w:szCs w:val="28"/>
    </w:rPr>
  </w:style>
  <w:style w:type="paragraph" w:customStyle="1" w:styleId="af6">
    <w:name w:val="אייקון מערכות מידע"/>
    <w:basedOn w:val="a0"/>
    <w:link w:val="af7"/>
    <w:rsid w:val="001225BC"/>
    <w:rPr>
      <w:rFonts w:ascii="Wingdings" w:hAnsi="Wingdings"/>
      <w:color w:val="36A6E8"/>
      <w:position w:val="-4"/>
      <w:sz w:val="28"/>
      <w:szCs w:val="28"/>
    </w:rPr>
  </w:style>
  <w:style w:type="character" w:customStyle="1" w:styleId="af7">
    <w:name w:val="אייקון מערכות מידע תו"/>
    <w:basedOn w:val="Char"/>
    <w:link w:val="af6"/>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rPr>
  </w:style>
  <w:style w:type="paragraph" w:styleId="af8">
    <w:name w:val="footnote text"/>
    <w:basedOn w:val="a2"/>
    <w:semiHidden/>
    <w:rsid w:val="008503D3"/>
    <w:rPr>
      <w:sz w:val="20"/>
      <w:szCs w:val="20"/>
    </w:rPr>
  </w:style>
  <w:style w:type="character" w:styleId="af9">
    <w:name w:val="footnote reference"/>
    <w:basedOn w:val="a3"/>
    <w:semiHidden/>
    <w:rsid w:val="008503D3"/>
    <w:rPr>
      <w:vertAlign w:val="superscript"/>
    </w:rPr>
  </w:style>
  <w:style w:type="paragraph" w:styleId="afa">
    <w:name w:val="Balloon Text"/>
    <w:basedOn w:val="a2"/>
    <w:semiHidden/>
    <w:rsid w:val="00654C58"/>
    <w:rPr>
      <w:rFonts w:ascii="Tahoma" w:hAnsi="Tahoma" w:cs="Tahoma"/>
      <w:sz w:val="16"/>
      <w:szCs w:val="16"/>
    </w:rPr>
  </w:style>
  <w:style w:type="paragraph" w:customStyle="1" w:styleId="211111">
    <w:name w:val="תת סעיף2 1.1.1.1.1"/>
    <w:basedOn w:val="1"/>
    <w:rsid w:val="00912909"/>
  </w:style>
  <w:style w:type="character" w:styleId="FollowedHyperlink">
    <w:name w:val="FollowedHyperlink"/>
    <w:basedOn w:val="a3"/>
    <w:rsid w:val="001000FC"/>
    <w:rPr>
      <w:color w:val="800080"/>
      <w:u w:val="single"/>
    </w:rPr>
  </w:style>
  <w:style w:type="character" w:styleId="afb">
    <w:name w:val="annotation reference"/>
    <w:basedOn w:val="a3"/>
    <w:semiHidden/>
    <w:rsid w:val="00093303"/>
    <w:rPr>
      <w:sz w:val="16"/>
      <w:szCs w:val="16"/>
    </w:rPr>
  </w:style>
  <w:style w:type="paragraph" w:styleId="afc">
    <w:name w:val="annotation text"/>
    <w:basedOn w:val="a2"/>
    <w:semiHidden/>
    <w:rsid w:val="00093303"/>
    <w:rPr>
      <w:sz w:val="20"/>
      <w:szCs w:val="20"/>
    </w:rPr>
  </w:style>
  <w:style w:type="paragraph" w:styleId="afd">
    <w:name w:val="annotation subject"/>
    <w:basedOn w:val="afc"/>
    <w:next w:val="afc"/>
    <w:semiHidden/>
    <w:rsid w:val="00093303"/>
    <w:rPr>
      <w:b/>
      <w:bCs/>
    </w:rPr>
  </w:style>
  <w:style w:type="character" w:customStyle="1" w:styleId="41">
    <w:name w:val="כותרת 4 תו"/>
    <w:basedOn w:val="a3"/>
    <w:link w:val="40"/>
    <w:rsid w:val="00BC1088"/>
    <w:rPr>
      <w:b/>
      <w:bCs/>
      <w:sz w:val="28"/>
      <w:szCs w:val="28"/>
      <w:lang w:val="en-US" w:eastAsia="en-US" w:bidi="he-IL"/>
    </w:rPr>
  </w:style>
  <w:style w:type="character" w:customStyle="1" w:styleId="afe">
    <w:name w:val="טקסט סעיף תו"/>
    <w:basedOn w:val="a3"/>
    <w:rsid w:val="00EB72DF"/>
    <w:rPr>
      <w:rFonts w:ascii="Arial" w:hAnsi="Arial" w:cs="Arial"/>
      <w:sz w:val="22"/>
      <w:szCs w:val="22"/>
      <w:lang w:val="en-US" w:eastAsia="en-US" w:bidi="he-IL"/>
    </w:rPr>
  </w:style>
  <w:style w:type="character" w:customStyle="1" w:styleId="a9">
    <w:name w:val="כותרת תחתונה תו"/>
    <w:basedOn w:val="a3"/>
    <w:link w:val="a8"/>
    <w:semiHidden/>
    <w:rsid w:val="00662C09"/>
    <w:rPr>
      <w:sz w:val="24"/>
      <w:szCs w:val="24"/>
      <w:lang w:val="en-US" w:eastAsia="en-US" w:bidi="he-IL"/>
    </w:rPr>
  </w:style>
  <w:style w:type="character" w:customStyle="1" w:styleId="a7">
    <w:name w:val="כותרת עליונה תו"/>
    <w:basedOn w:val="a3"/>
    <w:link w:val="a6"/>
    <w:uiPriority w:val="99"/>
    <w:rsid w:val="00E70EA7"/>
    <w:rPr>
      <w:sz w:val="24"/>
      <w:szCs w:val="24"/>
      <w:lang w:val="en-US" w:eastAsia="en-US" w:bidi="he-IL"/>
    </w:rPr>
  </w:style>
  <w:style w:type="character" w:customStyle="1" w:styleId="31">
    <w:name w:val="כותרת 3 תו"/>
    <w:basedOn w:val="a3"/>
    <w:link w:val="30"/>
    <w:rsid w:val="00E06599"/>
    <w:rPr>
      <w:rFonts w:ascii="Arial" w:hAnsi="Arial" w:cs="Arial"/>
      <w:b/>
      <w:bCs/>
      <w:sz w:val="26"/>
      <w:szCs w:val="26"/>
      <w:lang w:val="en-US" w:eastAsia="en-US" w:bidi="he-IL"/>
    </w:rPr>
  </w:style>
  <w:style w:type="paragraph" w:styleId="TOC1">
    <w:name w:val="toc 1"/>
    <w:basedOn w:val="a2"/>
    <w:next w:val="a2"/>
    <w:autoRedefine/>
    <w:semiHidden/>
    <w:rsid w:val="00841EA7"/>
    <w:pPr>
      <w:tabs>
        <w:tab w:val="left" w:pos="610"/>
        <w:tab w:val="right" w:leader="dot" w:pos="9060"/>
      </w:tabs>
    </w:pPr>
  </w:style>
  <w:style w:type="paragraph" w:customStyle="1" w:styleId="11">
    <w:name w:val="פיסקה1"/>
    <w:basedOn w:val="a2"/>
    <w:autoRedefine/>
    <w:semiHidden/>
    <w:rsid w:val="007A5E55"/>
    <w:pPr>
      <w:tabs>
        <w:tab w:val="left" w:pos="3971"/>
      </w:tabs>
      <w:spacing w:after="120"/>
      <w:jc w:val="both"/>
    </w:pPr>
    <w:rPr>
      <w:rFonts w:cs="David"/>
    </w:rPr>
  </w:style>
  <w:style w:type="paragraph" w:customStyle="1" w:styleId="2">
    <w:name w:val="פיסקה2"/>
    <w:basedOn w:val="a2"/>
    <w:autoRedefine/>
    <w:semiHidden/>
    <w:rsid w:val="007A5E55"/>
    <w:pPr>
      <w:numPr>
        <w:ilvl w:val="1"/>
        <w:numId w:val="4"/>
      </w:numPr>
      <w:tabs>
        <w:tab w:val="clear" w:pos="0"/>
        <w:tab w:val="left" w:pos="926"/>
        <w:tab w:val="left" w:pos="3971"/>
      </w:tabs>
      <w:spacing w:after="120"/>
      <w:ind w:left="926" w:hanging="540"/>
      <w:jc w:val="both"/>
    </w:pPr>
    <w:rPr>
      <w:rFonts w:cs="David"/>
    </w:rPr>
  </w:style>
  <w:style w:type="paragraph" w:customStyle="1" w:styleId="3">
    <w:name w:val="פיסקה3"/>
    <w:basedOn w:val="a2"/>
    <w:autoRedefine/>
    <w:semiHidden/>
    <w:rsid w:val="007A5E55"/>
    <w:pPr>
      <w:numPr>
        <w:ilvl w:val="2"/>
        <w:numId w:val="4"/>
      </w:numPr>
      <w:tabs>
        <w:tab w:val="clear" w:pos="0"/>
        <w:tab w:val="left" w:pos="1646"/>
      </w:tabs>
      <w:spacing w:after="120"/>
      <w:ind w:left="1646" w:hanging="720"/>
      <w:jc w:val="both"/>
    </w:pPr>
    <w:rPr>
      <w:rFonts w:cs="David"/>
    </w:rPr>
  </w:style>
  <w:style w:type="paragraph" w:customStyle="1" w:styleId="4">
    <w:name w:val="פיסקה4"/>
    <w:basedOn w:val="3"/>
    <w:autoRedefine/>
    <w:semiHidden/>
    <w:rsid w:val="007A5E55"/>
    <w:pPr>
      <w:numPr>
        <w:ilvl w:val="3"/>
      </w:numPr>
      <w:tabs>
        <w:tab w:val="clear" w:pos="0"/>
        <w:tab w:val="clear" w:pos="1646"/>
        <w:tab w:val="left" w:pos="2546"/>
      </w:tabs>
      <w:ind w:left="2546" w:hanging="900"/>
    </w:pPr>
  </w:style>
  <w:style w:type="paragraph" w:customStyle="1" w:styleId="aff">
    <w:name w:val="טקסט סעיף תו תו תו תו"/>
    <w:basedOn w:val="a2"/>
    <w:link w:val="aff0"/>
    <w:rsid w:val="002E5C9B"/>
    <w:pPr>
      <w:tabs>
        <w:tab w:val="num" w:pos="1107"/>
      </w:tabs>
      <w:spacing w:line="360" w:lineRule="auto"/>
      <w:ind w:left="1107" w:hanging="567"/>
      <w:jc w:val="both"/>
    </w:pPr>
    <w:rPr>
      <w:rFonts w:ascii="Arial" w:hAnsi="Arial" w:cs="Arial"/>
      <w:sz w:val="22"/>
      <w:szCs w:val="22"/>
    </w:rPr>
  </w:style>
  <w:style w:type="character" w:customStyle="1" w:styleId="aff0">
    <w:name w:val="טקסט סעיף תו תו תו תו תו"/>
    <w:basedOn w:val="a3"/>
    <w:link w:val="aff"/>
    <w:rsid w:val="002E5C9B"/>
    <w:rPr>
      <w:rFonts w:ascii="Arial" w:hAnsi="Arial" w:cs="Arial"/>
      <w:sz w:val="22"/>
      <w:szCs w:val="22"/>
      <w:lang w:val="en-US" w:eastAsia="en-US" w:bidi="he-IL"/>
    </w:rPr>
  </w:style>
  <w:style w:type="paragraph" w:customStyle="1" w:styleId="EmailStyle61">
    <w:name w:val="EmailStyle61"/>
    <w:basedOn w:val="a2"/>
    <w:semiHidden/>
    <w:rsid w:val="004B1AFB"/>
    <w:pPr>
      <w:bidi w:val="0"/>
      <w:spacing w:after="160" w:line="240" w:lineRule="exact"/>
      <w:jc w:val="both"/>
    </w:pPr>
    <w:rPr>
      <w:rFonts w:ascii="Verdana" w:hAnsi="Verdana" w:cs="FrankRuehl"/>
      <w:sz w:val="16"/>
      <w:szCs w:val="20"/>
      <w:lang w:bidi="ar-SA"/>
    </w:rPr>
  </w:style>
  <w:style w:type="paragraph" w:styleId="aff1">
    <w:name w:val="Revision"/>
    <w:hidden/>
    <w:uiPriority w:val="99"/>
    <w:semiHidden/>
    <w:rsid w:val="00595E69"/>
    <w:rPr>
      <w:sz w:val="24"/>
      <w:szCs w:val="24"/>
    </w:rPr>
  </w:style>
  <w:style w:type="paragraph" w:styleId="aff2">
    <w:name w:val="List Paragraph"/>
    <w:basedOn w:val="a2"/>
    <w:uiPriority w:val="34"/>
    <w:qFormat/>
    <w:rsid w:val="00A660F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3581310">
      <w:bodyDiv w:val="1"/>
      <w:marLeft w:val="0"/>
      <w:marRight w:val="0"/>
      <w:marTop w:val="0"/>
      <w:marBottom w:val="0"/>
      <w:divBdr>
        <w:top w:val="none" w:sz="0" w:space="0" w:color="auto"/>
        <w:left w:val="none" w:sz="0" w:space="0" w:color="auto"/>
        <w:bottom w:val="none" w:sz="0" w:space="0" w:color="auto"/>
        <w:right w:val="none" w:sz="0" w:space="0" w:color="auto"/>
      </w:divBdr>
    </w:div>
    <w:div w:id="559367968">
      <w:bodyDiv w:val="1"/>
      <w:marLeft w:val="0"/>
      <w:marRight w:val="0"/>
      <w:marTop w:val="0"/>
      <w:marBottom w:val="0"/>
      <w:divBdr>
        <w:top w:val="none" w:sz="0" w:space="0" w:color="auto"/>
        <w:left w:val="none" w:sz="0" w:space="0" w:color="auto"/>
        <w:bottom w:val="none" w:sz="0" w:space="0" w:color="auto"/>
        <w:right w:val="none" w:sz="0" w:space="0" w:color="auto"/>
      </w:divBdr>
    </w:div>
    <w:div w:id="692146153">
      <w:bodyDiv w:val="1"/>
      <w:marLeft w:val="0"/>
      <w:marRight w:val="0"/>
      <w:marTop w:val="0"/>
      <w:marBottom w:val="0"/>
      <w:divBdr>
        <w:top w:val="none" w:sz="0" w:space="0" w:color="auto"/>
        <w:left w:val="none" w:sz="0" w:space="0" w:color="auto"/>
        <w:bottom w:val="none" w:sz="0" w:space="0" w:color="auto"/>
        <w:right w:val="none" w:sz="0" w:space="0" w:color="auto"/>
      </w:divBdr>
    </w:div>
    <w:div w:id="801847795">
      <w:bodyDiv w:val="1"/>
      <w:marLeft w:val="0"/>
      <w:marRight w:val="0"/>
      <w:marTop w:val="0"/>
      <w:marBottom w:val="0"/>
      <w:divBdr>
        <w:top w:val="none" w:sz="0" w:space="0" w:color="auto"/>
        <w:left w:val="none" w:sz="0" w:space="0" w:color="auto"/>
        <w:bottom w:val="none" w:sz="0" w:space="0" w:color="auto"/>
        <w:right w:val="none" w:sz="0" w:space="0" w:color="auto"/>
      </w:divBdr>
    </w:div>
    <w:div w:id="143112706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965380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indzlichin.rama@education.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mindzlichin.rama@education.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ducation.gov.il/rama"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education.gov.il/rama" TargetMode="External"/><Relationship Id="rId4" Type="http://schemas.microsoft.com/office/2007/relationships/stylesWithEffects" Target="stylesWithEffects.xml"/><Relationship Id="rId9" Type="http://schemas.openxmlformats.org/officeDocument/2006/relationships/hyperlink" Target="http://hozrim.mof.gov.il/doc/hashkal/horaot.nsf/ByNum/7.4.6" TargetMode="External"/><Relationship Id="rId14" Type="http://schemas.openxmlformats.org/officeDocument/2006/relationships/hyperlink" Target="http://www.education.gov.il/rama"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onit\Application%20Data\Microsoft\Templates\Template-MOF.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BB8DA6-BE36-4174-A6ED-DEAF265329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Template-MOF</Template>
  <TotalTime>23</TotalTime>
  <Pages>21</Pages>
  <Words>5228</Words>
  <Characters>28229</Characters>
  <Application>Microsoft Office Word</Application>
  <DocSecurity>0</DocSecurity>
  <Lines>235</Lines>
  <Paragraphs>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kg</Company>
  <LinksUpToDate>false</LinksUpToDate>
  <CharactersWithSpaces>33391</CharactersWithSpaces>
  <SharedDoc>false</SharedDoc>
  <HLinks>
    <vt:vector size="426" baseType="variant">
      <vt:variant>
        <vt:i4>2949170</vt:i4>
      </vt:variant>
      <vt:variant>
        <vt:i4>348</vt:i4>
      </vt:variant>
      <vt:variant>
        <vt:i4>0</vt:i4>
      </vt:variant>
      <vt:variant>
        <vt:i4>5</vt:i4>
      </vt:variant>
      <vt:variant>
        <vt:lpwstr>http://hozrim.mof.gov.il/doc/hashkal/horaot.nsf/ByNum/7.4.6</vt:lpwstr>
      </vt:variant>
      <vt:variant>
        <vt:lpwstr/>
      </vt:variant>
      <vt:variant>
        <vt:i4>1835068</vt:i4>
      </vt:variant>
      <vt:variant>
        <vt:i4>341</vt:i4>
      </vt:variant>
      <vt:variant>
        <vt:i4>0</vt:i4>
      </vt:variant>
      <vt:variant>
        <vt:i4>5</vt:i4>
      </vt:variant>
      <vt:variant>
        <vt:lpwstr/>
      </vt:variant>
      <vt:variant>
        <vt:lpwstr>_Toc280186641</vt:lpwstr>
      </vt:variant>
      <vt:variant>
        <vt:i4>1835068</vt:i4>
      </vt:variant>
      <vt:variant>
        <vt:i4>335</vt:i4>
      </vt:variant>
      <vt:variant>
        <vt:i4>0</vt:i4>
      </vt:variant>
      <vt:variant>
        <vt:i4>5</vt:i4>
      </vt:variant>
      <vt:variant>
        <vt:lpwstr/>
      </vt:variant>
      <vt:variant>
        <vt:lpwstr>_Toc280186640</vt:lpwstr>
      </vt:variant>
      <vt:variant>
        <vt:i4>1769532</vt:i4>
      </vt:variant>
      <vt:variant>
        <vt:i4>329</vt:i4>
      </vt:variant>
      <vt:variant>
        <vt:i4>0</vt:i4>
      </vt:variant>
      <vt:variant>
        <vt:i4>5</vt:i4>
      </vt:variant>
      <vt:variant>
        <vt:lpwstr/>
      </vt:variant>
      <vt:variant>
        <vt:lpwstr>_Toc280186639</vt:lpwstr>
      </vt:variant>
      <vt:variant>
        <vt:i4>1769532</vt:i4>
      </vt:variant>
      <vt:variant>
        <vt:i4>323</vt:i4>
      </vt:variant>
      <vt:variant>
        <vt:i4>0</vt:i4>
      </vt:variant>
      <vt:variant>
        <vt:i4>5</vt:i4>
      </vt:variant>
      <vt:variant>
        <vt:lpwstr/>
      </vt:variant>
      <vt:variant>
        <vt:lpwstr>_Toc280186638</vt:lpwstr>
      </vt:variant>
      <vt:variant>
        <vt:i4>1769532</vt:i4>
      </vt:variant>
      <vt:variant>
        <vt:i4>317</vt:i4>
      </vt:variant>
      <vt:variant>
        <vt:i4>0</vt:i4>
      </vt:variant>
      <vt:variant>
        <vt:i4>5</vt:i4>
      </vt:variant>
      <vt:variant>
        <vt:lpwstr/>
      </vt:variant>
      <vt:variant>
        <vt:lpwstr>_Toc280186637</vt:lpwstr>
      </vt:variant>
      <vt:variant>
        <vt:i4>1769532</vt:i4>
      </vt:variant>
      <vt:variant>
        <vt:i4>311</vt:i4>
      </vt:variant>
      <vt:variant>
        <vt:i4>0</vt:i4>
      </vt:variant>
      <vt:variant>
        <vt:i4>5</vt:i4>
      </vt:variant>
      <vt:variant>
        <vt:lpwstr/>
      </vt:variant>
      <vt:variant>
        <vt:lpwstr>_Toc280186636</vt:lpwstr>
      </vt:variant>
      <vt:variant>
        <vt:i4>1769532</vt:i4>
      </vt:variant>
      <vt:variant>
        <vt:i4>305</vt:i4>
      </vt:variant>
      <vt:variant>
        <vt:i4>0</vt:i4>
      </vt:variant>
      <vt:variant>
        <vt:i4>5</vt:i4>
      </vt:variant>
      <vt:variant>
        <vt:lpwstr/>
      </vt:variant>
      <vt:variant>
        <vt:lpwstr>_Toc280186635</vt:lpwstr>
      </vt:variant>
      <vt:variant>
        <vt:i4>1769532</vt:i4>
      </vt:variant>
      <vt:variant>
        <vt:i4>299</vt:i4>
      </vt:variant>
      <vt:variant>
        <vt:i4>0</vt:i4>
      </vt:variant>
      <vt:variant>
        <vt:i4>5</vt:i4>
      </vt:variant>
      <vt:variant>
        <vt:lpwstr/>
      </vt:variant>
      <vt:variant>
        <vt:lpwstr>_Toc280186634</vt:lpwstr>
      </vt:variant>
      <vt:variant>
        <vt:i4>1769532</vt:i4>
      </vt:variant>
      <vt:variant>
        <vt:i4>293</vt:i4>
      </vt:variant>
      <vt:variant>
        <vt:i4>0</vt:i4>
      </vt:variant>
      <vt:variant>
        <vt:i4>5</vt:i4>
      </vt:variant>
      <vt:variant>
        <vt:lpwstr/>
      </vt:variant>
      <vt:variant>
        <vt:lpwstr>_Toc280186633</vt:lpwstr>
      </vt:variant>
      <vt:variant>
        <vt:i4>1769532</vt:i4>
      </vt:variant>
      <vt:variant>
        <vt:i4>287</vt:i4>
      </vt:variant>
      <vt:variant>
        <vt:i4>0</vt:i4>
      </vt:variant>
      <vt:variant>
        <vt:i4>5</vt:i4>
      </vt:variant>
      <vt:variant>
        <vt:lpwstr/>
      </vt:variant>
      <vt:variant>
        <vt:lpwstr>_Toc280186632</vt:lpwstr>
      </vt:variant>
      <vt:variant>
        <vt:i4>1769532</vt:i4>
      </vt:variant>
      <vt:variant>
        <vt:i4>281</vt:i4>
      </vt:variant>
      <vt:variant>
        <vt:i4>0</vt:i4>
      </vt:variant>
      <vt:variant>
        <vt:i4>5</vt:i4>
      </vt:variant>
      <vt:variant>
        <vt:lpwstr/>
      </vt:variant>
      <vt:variant>
        <vt:lpwstr>_Toc280186631</vt:lpwstr>
      </vt:variant>
      <vt:variant>
        <vt:i4>1769532</vt:i4>
      </vt:variant>
      <vt:variant>
        <vt:i4>275</vt:i4>
      </vt:variant>
      <vt:variant>
        <vt:i4>0</vt:i4>
      </vt:variant>
      <vt:variant>
        <vt:i4>5</vt:i4>
      </vt:variant>
      <vt:variant>
        <vt:lpwstr/>
      </vt:variant>
      <vt:variant>
        <vt:lpwstr>_Toc280186630</vt:lpwstr>
      </vt:variant>
      <vt:variant>
        <vt:i4>1703996</vt:i4>
      </vt:variant>
      <vt:variant>
        <vt:i4>269</vt:i4>
      </vt:variant>
      <vt:variant>
        <vt:i4>0</vt:i4>
      </vt:variant>
      <vt:variant>
        <vt:i4>5</vt:i4>
      </vt:variant>
      <vt:variant>
        <vt:lpwstr/>
      </vt:variant>
      <vt:variant>
        <vt:lpwstr>_Toc280186629</vt:lpwstr>
      </vt:variant>
      <vt:variant>
        <vt:i4>1703996</vt:i4>
      </vt:variant>
      <vt:variant>
        <vt:i4>263</vt:i4>
      </vt:variant>
      <vt:variant>
        <vt:i4>0</vt:i4>
      </vt:variant>
      <vt:variant>
        <vt:i4>5</vt:i4>
      </vt:variant>
      <vt:variant>
        <vt:lpwstr/>
      </vt:variant>
      <vt:variant>
        <vt:lpwstr>_Toc280186628</vt:lpwstr>
      </vt:variant>
      <vt:variant>
        <vt:i4>263613</vt:i4>
      </vt:variant>
      <vt:variant>
        <vt:i4>258</vt:i4>
      </vt:variant>
      <vt:variant>
        <vt:i4>0</vt:i4>
      </vt:variant>
      <vt:variant>
        <vt:i4>5</vt:i4>
      </vt:variant>
      <vt:variant>
        <vt:lpwstr/>
      </vt:variant>
      <vt:variant>
        <vt:lpwstr>_נספח_ה_–</vt:lpwstr>
      </vt:variant>
      <vt:variant>
        <vt:i4>5973417</vt:i4>
      </vt:variant>
      <vt:variant>
        <vt:i4>255</vt:i4>
      </vt:variant>
      <vt:variant>
        <vt:i4>0</vt:i4>
      </vt:variant>
      <vt:variant>
        <vt:i4>5</vt:i4>
      </vt:variant>
      <vt:variant>
        <vt:lpwstr/>
      </vt:variant>
      <vt:variant>
        <vt:lpwstr>_נספח_ד_–_1</vt:lpwstr>
      </vt:variant>
      <vt:variant>
        <vt:i4>263611</vt:i4>
      </vt:variant>
      <vt:variant>
        <vt:i4>252</vt:i4>
      </vt:variant>
      <vt:variant>
        <vt:i4>0</vt:i4>
      </vt:variant>
      <vt:variant>
        <vt:i4>5</vt:i4>
      </vt:variant>
      <vt:variant>
        <vt:lpwstr/>
      </vt:variant>
      <vt:variant>
        <vt:lpwstr>_נספח_ג_–</vt:lpwstr>
      </vt:variant>
      <vt:variant>
        <vt:i4>5973419</vt:i4>
      </vt:variant>
      <vt:variant>
        <vt:i4>249</vt:i4>
      </vt:variant>
      <vt:variant>
        <vt:i4>0</vt:i4>
      </vt:variant>
      <vt:variant>
        <vt:i4>5</vt:i4>
      </vt:variant>
      <vt:variant>
        <vt:lpwstr/>
      </vt:variant>
      <vt:variant>
        <vt:lpwstr>_נספח_ב_–_1</vt:lpwstr>
      </vt:variant>
      <vt:variant>
        <vt:i4>263609</vt:i4>
      </vt:variant>
      <vt:variant>
        <vt:i4>246</vt:i4>
      </vt:variant>
      <vt:variant>
        <vt:i4>0</vt:i4>
      </vt:variant>
      <vt:variant>
        <vt:i4>5</vt:i4>
      </vt:variant>
      <vt:variant>
        <vt:lpwstr/>
      </vt:variant>
      <vt:variant>
        <vt:lpwstr>_נספח_א_–</vt:lpwstr>
      </vt:variant>
      <vt:variant>
        <vt:i4>7143524</vt:i4>
      </vt:variant>
      <vt:variant>
        <vt:i4>243</vt:i4>
      </vt:variant>
      <vt:variant>
        <vt:i4>0</vt:i4>
      </vt:variant>
      <vt:variant>
        <vt:i4>5</vt:i4>
      </vt:variant>
      <vt:variant>
        <vt:lpwstr>http://www.justice.gov.il/mojheb/ilita</vt:lpwstr>
      </vt:variant>
      <vt:variant>
        <vt:lpwstr/>
      </vt:variant>
      <vt:variant>
        <vt:i4>3276907</vt:i4>
      </vt:variant>
      <vt:variant>
        <vt:i4>240</vt:i4>
      </vt:variant>
      <vt:variant>
        <vt:i4>0</vt:i4>
      </vt:variant>
      <vt:variant>
        <vt:i4>5</vt:i4>
      </vt:variant>
      <vt:variant>
        <vt:lpwstr>http://www.mr.gov.il/purchasing</vt:lpwstr>
      </vt:variant>
      <vt:variant>
        <vt:lpwstr/>
      </vt:variant>
      <vt:variant>
        <vt:i4>1377775</vt:i4>
      </vt:variant>
      <vt:variant>
        <vt:i4>237</vt:i4>
      </vt:variant>
      <vt:variant>
        <vt:i4>0</vt:i4>
      </vt:variant>
      <vt:variant>
        <vt:i4>5</vt:i4>
      </vt:variant>
      <vt:variant>
        <vt:lpwstr>http://hozrim.mof.gov.il/doc/hashkal/horaot.nsf/ByNum/ט.7.19.2.3</vt:lpwstr>
      </vt:variant>
      <vt:variant>
        <vt:lpwstr/>
      </vt:variant>
      <vt:variant>
        <vt:i4>263610</vt:i4>
      </vt:variant>
      <vt:variant>
        <vt:i4>234</vt:i4>
      </vt:variant>
      <vt:variant>
        <vt:i4>0</vt:i4>
      </vt:variant>
      <vt:variant>
        <vt:i4>5</vt:i4>
      </vt:variant>
      <vt:variant>
        <vt:lpwstr/>
      </vt:variant>
      <vt:variant>
        <vt:lpwstr>_נספח_ד_–</vt:lpwstr>
      </vt:variant>
      <vt:variant>
        <vt:i4>1508847</vt:i4>
      </vt:variant>
      <vt:variant>
        <vt:i4>231</vt:i4>
      </vt:variant>
      <vt:variant>
        <vt:i4>0</vt:i4>
      </vt:variant>
      <vt:variant>
        <vt:i4>5</vt:i4>
      </vt:variant>
      <vt:variant>
        <vt:lpwstr>http://hozrim.mof.gov.il/doc/hashkal/horaot.nsf/ByNum/ט.7.19.2.1</vt:lpwstr>
      </vt:variant>
      <vt:variant>
        <vt:lpwstr/>
      </vt:variant>
      <vt:variant>
        <vt:i4>458778</vt:i4>
      </vt:variant>
      <vt:variant>
        <vt:i4>228</vt:i4>
      </vt:variant>
      <vt:variant>
        <vt:i4>0</vt:i4>
      </vt:variant>
      <vt:variant>
        <vt:i4>5</vt:i4>
      </vt:variant>
      <vt:variant>
        <vt:lpwstr>http://hozrim.mof.gov.il/doc/hashkal/horaot.nsf/ByNum/7.21.5</vt:lpwstr>
      </vt:variant>
      <vt:variant>
        <vt:lpwstr/>
      </vt:variant>
      <vt:variant>
        <vt:i4>983065</vt:i4>
      </vt:variant>
      <vt:variant>
        <vt:i4>225</vt:i4>
      </vt:variant>
      <vt:variant>
        <vt:i4>0</vt:i4>
      </vt:variant>
      <vt:variant>
        <vt:i4>5</vt:i4>
      </vt:variant>
      <vt:variant>
        <vt:lpwstr>http://hozrim.mof.gov.il/doc/hashkal/horaot.nsf/ByNum/7.19.5</vt:lpwstr>
      </vt:variant>
      <vt:variant>
        <vt:lpwstr/>
      </vt:variant>
      <vt:variant>
        <vt:i4>589849</vt:i4>
      </vt:variant>
      <vt:variant>
        <vt:i4>222</vt:i4>
      </vt:variant>
      <vt:variant>
        <vt:i4>0</vt:i4>
      </vt:variant>
      <vt:variant>
        <vt:i4>5</vt:i4>
      </vt:variant>
      <vt:variant>
        <vt:lpwstr>http://hozrim.mof.gov.il/doc/hashkal/horaot.nsf/ByNum/7.19.3</vt:lpwstr>
      </vt:variant>
      <vt:variant>
        <vt:lpwstr/>
      </vt:variant>
      <vt:variant>
        <vt:i4>65561</vt:i4>
      </vt:variant>
      <vt:variant>
        <vt:i4>219</vt:i4>
      </vt:variant>
      <vt:variant>
        <vt:i4>0</vt:i4>
      </vt:variant>
      <vt:variant>
        <vt:i4>5</vt:i4>
      </vt:variant>
      <vt:variant>
        <vt:lpwstr>http://hozrim.mof.gov.il/doc/hashkal/horaot.nsf/ByNum/7.10.2</vt:lpwstr>
      </vt:variant>
      <vt:variant>
        <vt:lpwstr/>
      </vt:variant>
      <vt:variant>
        <vt:i4>131097</vt:i4>
      </vt:variant>
      <vt:variant>
        <vt:i4>216</vt:i4>
      </vt:variant>
      <vt:variant>
        <vt:i4>0</vt:i4>
      </vt:variant>
      <vt:variant>
        <vt:i4>5</vt:i4>
      </vt:variant>
      <vt:variant>
        <vt:lpwstr>http://hozrim.mof.gov.il/doc/hashkal/horaot.nsf/ByNum/7.10.1</vt:lpwstr>
      </vt:variant>
      <vt:variant>
        <vt:lpwstr/>
      </vt:variant>
      <vt:variant>
        <vt:i4>2949183</vt:i4>
      </vt:variant>
      <vt:variant>
        <vt:i4>213</vt:i4>
      </vt:variant>
      <vt:variant>
        <vt:i4>0</vt:i4>
      </vt:variant>
      <vt:variant>
        <vt:i4>5</vt:i4>
      </vt:variant>
      <vt:variant>
        <vt:lpwstr>http://hozrim.mof.gov.il/doc/hashkal/horaot.nsf/ByNum/7.9.3</vt:lpwstr>
      </vt:variant>
      <vt:variant>
        <vt:lpwstr/>
      </vt:variant>
      <vt:variant>
        <vt:i4>2949168</vt:i4>
      </vt:variant>
      <vt:variant>
        <vt:i4>210</vt:i4>
      </vt:variant>
      <vt:variant>
        <vt:i4>0</vt:i4>
      </vt:variant>
      <vt:variant>
        <vt:i4>5</vt:i4>
      </vt:variant>
      <vt:variant>
        <vt:lpwstr>http://hozrim.mof.gov.il/doc/hashkal/horaot.nsf/ByNum/7.6.1</vt:lpwstr>
      </vt:variant>
      <vt:variant>
        <vt:lpwstr/>
      </vt:variant>
      <vt:variant>
        <vt:i4>1638403</vt:i4>
      </vt:variant>
      <vt:variant>
        <vt:i4>207</vt:i4>
      </vt:variant>
      <vt:variant>
        <vt:i4>0</vt:i4>
      </vt:variant>
      <vt:variant>
        <vt:i4>5</vt:i4>
      </vt:variant>
      <vt:variant>
        <vt:lpwstr>http://hozrim.mof.gov.il/doc/hashkal/horaot.nsf/ByNum/7.4.14</vt:lpwstr>
      </vt:variant>
      <vt:variant>
        <vt:lpwstr/>
      </vt:variant>
      <vt:variant>
        <vt:i4>2949170</vt:i4>
      </vt:variant>
      <vt:variant>
        <vt:i4>204</vt:i4>
      </vt:variant>
      <vt:variant>
        <vt:i4>0</vt:i4>
      </vt:variant>
      <vt:variant>
        <vt:i4>5</vt:i4>
      </vt:variant>
      <vt:variant>
        <vt:lpwstr>http://hozrim.mof.gov.il/doc/hashkal/horaot.nsf/ByNum/7.4.8</vt:lpwstr>
      </vt:variant>
      <vt:variant>
        <vt:lpwstr/>
      </vt:variant>
      <vt:variant>
        <vt:i4>2949170</vt:i4>
      </vt:variant>
      <vt:variant>
        <vt:i4>201</vt:i4>
      </vt:variant>
      <vt:variant>
        <vt:i4>0</vt:i4>
      </vt:variant>
      <vt:variant>
        <vt:i4>5</vt:i4>
      </vt:variant>
      <vt:variant>
        <vt:lpwstr>http://hozrim.mof.gov.il/doc/hashkal/horaot.nsf/ByNum/7.4.7</vt:lpwstr>
      </vt:variant>
      <vt:variant>
        <vt:lpwstr/>
      </vt:variant>
      <vt:variant>
        <vt:i4>2949170</vt:i4>
      </vt:variant>
      <vt:variant>
        <vt:i4>198</vt:i4>
      </vt:variant>
      <vt:variant>
        <vt:i4>0</vt:i4>
      </vt:variant>
      <vt:variant>
        <vt:i4>5</vt:i4>
      </vt:variant>
      <vt:variant>
        <vt:lpwstr>http://hozrim.mof.gov.il/doc/hashkal/horaot.nsf/ByNum/7.4.6</vt:lpwstr>
      </vt:variant>
      <vt:variant>
        <vt:lpwstr/>
      </vt:variant>
      <vt:variant>
        <vt:i4>2949172</vt:i4>
      </vt:variant>
      <vt:variant>
        <vt:i4>195</vt:i4>
      </vt:variant>
      <vt:variant>
        <vt:i4>0</vt:i4>
      </vt:variant>
      <vt:variant>
        <vt:i4>5</vt:i4>
      </vt:variant>
      <vt:variant>
        <vt:lpwstr>http://hozrim.mof.gov.il/doc/hashkal/horaot.nsf/ByNum/7.2.2</vt:lpwstr>
      </vt:variant>
      <vt:variant>
        <vt:lpwstr/>
      </vt:variant>
      <vt:variant>
        <vt:i4>2949175</vt:i4>
      </vt:variant>
      <vt:variant>
        <vt:i4>192</vt:i4>
      </vt:variant>
      <vt:variant>
        <vt:i4>0</vt:i4>
      </vt:variant>
      <vt:variant>
        <vt:i4>5</vt:i4>
      </vt:variant>
      <vt:variant>
        <vt:lpwstr>http://hozrim.mof.gov.il/doc/hashkal/horaot.nsf/ByNum/7.1.2</vt:lpwstr>
      </vt:variant>
      <vt:variant>
        <vt:lpwstr/>
      </vt:variant>
      <vt:variant>
        <vt:i4>2949175</vt:i4>
      </vt:variant>
      <vt:variant>
        <vt:i4>189</vt:i4>
      </vt:variant>
      <vt:variant>
        <vt:i4>0</vt:i4>
      </vt:variant>
      <vt:variant>
        <vt:i4>5</vt:i4>
      </vt:variant>
      <vt:variant>
        <vt:lpwstr>http://hozrim.mof.gov.il/doc/hashkal/horaot.nsf/ByNum/7.1.1</vt:lpwstr>
      </vt:variant>
      <vt:variant>
        <vt:lpwstr/>
      </vt:variant>
      <vt:variant>
        <vt:i4>5111810</vt:i4>
      </vt:variant>
      <vt:variant>
        <vt:i4>186</vt:i4>
      </vt:variant>
      <vt:variant>
        <vt:i4>0</vt:i4>
      </vt:variant>
      <vt:variant>
        <vt:i4>5</vt:i4>
      </vt:variant>
      <vt:variant>
        <vt:lpwstr>http://www.mr.gov.il/NR/rdonlyres/FBC54882-79A7-47F2-92B9-1E049BAC1914/0/takanotmikraz09.pdf</vt:lpwstr>
      </vt:variant>
      <vt:variant>
        <vt:lpwstr/>
      </vt:variant>
      <vt:variant>
        <vt:i4>8126498</vt:i4>
      </vt:variant>
      <vt:variant>
        <vt:i4>183</vt:i4>
      </vt:variant>
      <vt:variant>
        <vt:i4>0</vt:i4>
      </vt:variant>
      <vt:variant>
        <vt:i4>5</vt:i4>
      </vt:variant>
      <vt:variant>
        <vt:lpwstr>http://www.moital.gov.il/NR/exeres/2D1C48BD-AE0F-4BBF-8DD3-7755F5AA9482.htm</vt:lpwstr>
      </vt:variant>
      <vt:variant>
        <vt:lpwstr/>
      </vt:variant>
      <vt:variant>
        <vt:i4>2162804</vt:i4>
      </vt:variant>
      <vt:variant>
        <vt:i4>180</vt:i4>
      </vt:variant>
      <vt:variant>
        <vt:i4>0</vt:i4>
      </vt:variant>
      <vt:variant>
        <vt:i4>5</vt:i4>
      </vt:variant>
      <vt:variant>
        <vt:lpwstr>http://www.moital.gov.il/NR/exeres/96840FF9-B85F-4CF1-8067-F851C126C539.htm</vt:lpwstr>
      </vt:variant>
      <vt:variant>
        <vt:lpwstr/>
      </vt:variant>
      <vt:variant>
        <vt:i4>2883586</vt:i4>
      </vt:variant>
      <vt:variant>
        <vt:i4>177</vt:i4>
      </vt:variant>
      <vt:variant>
        <vt:i4>0</vt:i4>
      </vt:variant>
      <vt:variant>
        <vt:i4>5</vt:i4>
      </vt:variant>
      <vt:variant>
        <vt:lpwstr>http://www.bankisrael.gov.il/deptdata/pikuah/bank_hakika/124.pdf</vt:lpwstr>
      </vt:variant>
      <vt:variant>
        <vt:lpwstr/>
      </vt:variant>
      <vt:variant>
        <vt:i4>5046398</vt:i4>
      </vt:variant>
      <vt:variant>
        <vt:i4>174</vt:i4>
      </vt:variant>
      <vt:variant>
        <vt:i4>0</vt:i4>
      </vt:variant>
      <vt:variant>
        <vt:i4>5</vt:i4>
      </vt:variant>
      <vt:variant>
        <vt:lpwstr>mailto:maagar1@mof.gov.il</vt:lpwstr>
      </vt:variant>
      <vt:variant>
        <vt:lpwstr/>
      </vt:variant>
      <vt:variant>
        <vt:i4>5973417</vt:i4>
      </vt:variant>
      <vt:variant>
        <vt:i4>171</vt:i4>
      </vt:variant>
      <vt:variant>
        <vt:i4>0</vt:i4>
      </vt:variant>
      <vt:variant>
        <vt:i4>5</vt:i4>
      </vt:variant>
      <vt:variant>
        <vt:lpwstr/>
      </vt:variant>
      <vt:variant>
        <vt:lpwstr>_נספח_ד_–_1</vt:lpwstr>
      </vt:variant>
      <vt:variant>
        <vt:i4>131097</vt:i4>
      </vt:variant>
      <vt:variant>
        <vt:i4>168</vt:i4>
      </vt:variant>
      <vt:variant>
        <vt:i4>0</vt:i4>
      </vt:variant>
      <vt:variant>
        <vt:i4>5</vt:i4>
      </vt:variant>
      <vt:variant>
        <vt:lpwstr>http://hozrim.mof.gov.il/doc/hashkal/horaot.nsf/ByNum/7.10.1</vt:lpwstr>
      </vt:variant>
      <vt:variant>
        <vt:lpwstr/>
      </vt:variant>
      <vt:variant>
        <vt:i4>2949168</vt:i4>
      </vt:variant>
      <vt:variant>
        <vt:i4>165</vt:i4>
      </vt:variant>
      <vt:variant>
        <vt:i4>0</vt:i4>
      </vt:variant>
      <vt:variant>
        <vt:i4>5</vt:i4>
      </vt:variant>
      <vt:variant>
        <vt:lpwstr>http://hozrim.mof.gov.il/doc/hashkal/horaot.nsf/ByNum/7.6.1</vt:lpwstr>
      </vt:variant>
      <vt:variant>
        <vt:lpwstr/>
      </vt:variant>
      <vt:variant>
        <vt:i4>589849</vt:i4>
      </vt:variant>
      <vt:variant>
        <vt:i4>156</vt:i4>
      </vt:variant>
      <vt:variant>
        <vt:i4>0</vt:i4>
      </vt:variant>
      <vt:variant>
        <vt:i4>5</vt:i4>
      </vt:variant>
      <vt:variant>
        <vt:lpwstr>http://hozrim.mof.gov.il/doc/hashkal/horaot.nsf/ByNum/7.19.3</vt:lpwstr>
      </vt:variant>
      <vt:variant>
        <vt:lpwstr/>
      </vt:variant>
      <vt:variant>
        <vt:i4>1377775</vt:i4>
      </vt:variant>
      <vt:variant>
        <vt:i4>120</vt:i4>
      </vt:variant>
      <vt:variant>
        <vt:i4>0</vt:i4>
      </vt:variant>
      <vt:variant>
        <vt:i4>5</vt:i4>
      </vt:variant>
      <vt:variant>
        <vt:lpwstr>http://hozrim.mof.gov.il/doc/hashkal/horaot.nsf/ByNum/ט.7.19.2.3</vt:lpwstr>
      </vt:variant>
      <vt:variant>
        <vt:lpwstr/>
      </vt:variant>
      <vt:variant>
        <vt:i4>2949175</vt:i4>
      </vt:variant>
      <vt:variant>
        <vt:i4>117</vt:i4>
      </vt:variant>
      <vt:variant>
        <vt:i4>0</vt:i4>
      </vt:variant>
      <vt:variant>
        <vt:i4>5</vt:i4>
      </vt:variant>
      <vt:variant>
        <vt:lpwstr>http://hozrim.mof.gov.il/doc/hashkal/horaot.nsf/ByNum/7.1.2</vt:lpwstr>
      </vt:variant>
      <vt:variant>
        <vt:lpwstr/>
      </vt:variant>
      <vt:variant>
        <vt:i4>2949170</vt:i4>
      </vt:variant>
      <vt:variant>
        <vt:i4>111</vt:i4>
      </vt:variant>
      <vt:variant>
        <vt:i4>0</vt:i4>
      </vt:variant>
      <vt:variant>
        <vt:i4>5</vt:i4>
      </vt:variant>
      <vt:variant>
        <vt:lpwstr>http://hozrim.mof.gov.il/doc/hashkal/horaot.nsf/ByNum/7.4.7</vt:lpwstr>
      </vt:variant>
      <vt:variant>
        <vt:lpwstr/>
      </vt:variant>
      <vt:variant>
        <vt:i4>983065</vt:i4>
      </vt:variant>
      <vt:variant>
        <vt:i4>87</vt:i4>
      </vt:variant>
      <vt:variant>
        <vt:i4>0</vt:i4>
      </vt:variant>
      <vt:variant>
        <vt:i4>5</vt:i4>
      </vt:variant>
      <vt:variant>
        <vt:lpwstr>http://hozrim.mof.gov.il/doc/hashkal/horaot.nsf/ByNum/7.19.5</vt:lpwstr>
      </vt:variant>
      <vt:variant>
        <vt:lpwstr/>
      </vt:variant>
      <vt:variant>
        <vt:i4>2162804</vt:i4>
      </vt:variant>
      <vt:variant>
        <vt:i4>78</vt:i4>
      </vt:variant>
      <vt:variant>
        <vt:i4>0</vt:i4>
      </vt:variant>
      <vt:variant>
        <vt:i4>5</vt:i4>
      </vt:variant>
      <vt:variant>
        <vt:lpwstr>http://www.moital.gov.il/NR/exeres/96840FF9-B85F-4CF1-8067-F851C126C539.htm</vt:lpwstr>
      </vt:variant>
      <vt:variant>
        <vt:lpwstr/>
      </vt:variant>
      <vt:variant>
        <vt:i4>263611</vt:i4>
      </vt:variant>
      <vt:variant>
        <vt:i4>75</vt:i4>
      </vt:variant>
      <vt:variant>
        <vt:i4>0</vt:i4>
      </vt:variant>
      <vt:variant>
        <vt:i4>5</vt:i4>
      </vt:variant>
      <vt:variant>
        <vt:lpwstr/>
      </vt:variant>
      <vt:variant>
        <vt:lpwstr>_נספח_ג_–</vt:lpwstr>
      </vt:variant>
      <vt:variant>
        <vt:i4>263610</vt:i4>
      </vt:variant>
      <vt:variant>
        <vt:i4>72</vt:i4>
      </vt:variant>
      <vt:variant>
        <vt:i4>0</vt:i4>
      </vt:variant>
      <vt:variant>
        <vt:i4>5</vt:i4>
      </vt:variant>
      <vt:variant>
        <vt:lpwstr/>
      </vt:variant>
      <vt:variant>
        <vt:lpwstr>_נספח_ד_–</vt:lpwstr>
      </vt:variant>
      <vt:variant>
        <vt:i4>2949170</vt:i4>
      </vt:variant>
      <vt:variant>
        <vt:i4>69</vt:i4>
      </vt:variant>
      <vt:variant>
        <vt:i4>0</vt:i4>
      </vt:variant>
      <vt:variant>
        <vt:i4>5</vt:i4>
      </vt:variant>
      <vt:variant>
        <vt:lpwstr>http://hozrim.mof.gov.il/doc/hashkal/horaot.nsf/ByNum/7.4.6</vt:lpwstr>
      </vt:variant>
      <vt:variant>
        <vt:lpwstr/>
      </vt:variant>
      <vt:variant>
        <vt:i4>5973419</vt:i4>
      </vt:variant>
      <vt:variant>
        <vt:i4>66</vt:i4>
      </vt:variant>
      <vt:variant>
        <vt:i4>0</vt:i4>
      </vt:variant>
      <vt:variant>
        <vt:i4>5</vt:i4>
      </vt:variant>
      <vt:variant>
        <vt:lpwstr/>
      </vt:variant>
      <vt:variant>
        <vt:lpwstr>_נספח_ב_–_1</vt:lpwstr>
      </vt:variant>
      <vt:variant>
        <vt:i4>5973419</vt:i4>
      </vt:variant>
      <vt:variant>
        <vt:i4>63</vt:i4>
      </vt:variant>
      <vt:variant>
        <vt:i4>0</vt:i4>
      </vt:variant>
      <vt:variant>
        <vt:i4>5</vt:i4>
      </vt:variant>
      <vt:variant>
        <vt:lpwstr/>
      </vt:variant>
      <vt:variant>
        <vt:lpwstr>_נספח_ב_–_1</vt:lpwstr>
      </vt:variant>
      <vt:variant>
        <vt:i4>1508847</vt:i4>
      </vt:variant>
      <vt:variant>
        <vt:i4>57</vt:i4>
      </vt:variant>
      <vt:variant>
        <vt:i4>0</vt:i4>
      </vt:variant>
      <vt:variant>
        <vt:i4>5</vt:i4>
      </vt:variant>
      <vt:variant>
        <vt:lpwstr>http://hozrim.mof.gov.il/doc/hashkal/horaot.nsf/ByNum/ט.7.19.2.1</vt:lpwstr>
      </vt:variant>
      <vt:variant>
        <vt:lpwstr/>
      </vt:variant>
      <vt:variant>
        <vt:i4>7143524</vt:i4>
      </vt:variant>
      <vt:variant>
        <vt:i4>51</vt:i4>
      </vt:variant>
      <vt:variant>
        <vt:i4>0</vt:i4>
      </vt:variant>
      <vt:variant>
        <vt:i4>5</vt:i4>
      </vt:variant>
      <vt:variant>
        <vt:lpwstr>http://www.justice.gov.il/mojheb/ilita</vt:lpwstr>
      </vt:variant>
      <vt:variant>
        <vt:lpwstr/>
      </vt:variant>
      <vt:variant>
        <vt:i4>2162804</vt:i4>
      </vt:variant>
      <vt:variant>
        <vt:i4>48</vt:i4>
      </vt:variant>
      <vt:variant>
        <vt:i4>0</vt:i4>
      </vt:variant>
      <vt:variant>
        <vt:i4>5</vt:i4>
      </vt:variant>
      <vt:variant>
        <vt:lpwstr>http://www.moital.gov.il/NR/exeres/96840FF9-B85F-4CF1-8067-F851C126C539.htm</vt:lpwstr>
      </vt:variant>
      <vt:variant>
        <vt:lpwstr/>
      </vt:variant>
      <vt:variant>
        <vt:i4>2949183</vt:i4>
      </vt:variant>
      <vt:variant>
        <vt:i4>33</vt:i4>
      </vt:variant>
      <vt:variant>
        <vt:i4>0</vt:i4>
      </vt:variant>
      <vt:variant>
        <vt:i4>5</vt:i4>
      </vt:variant>
      <vt:variant>
        <vt:lpwstr>http://hozrim.mof.gov.il/doc/hashkal/horaot.nsf/ByNum/7.9.3</vt:lpwstr>
      </vt:variant>
      <vt:variant>
        <vt:lpwstr/>
      </vt:variant>
      <vt:variant>
        <vt:i4>2949175</vt:i4>
      </vt:variant>
      <vt:variant>
        <vt:i4>30</vt:i4>
      </vt:variant>
      <vt:variant>
        <vt:i4>0</vt:i4>
      </vt:variant>
      <vt:variant>
        <vt:i4>5</vt:i4>
      </vt:variant>
      <vt:variant>
        <vt:lpwstr>http://hozrim.mof.gov.il/doc/hashkal/horaot.nsf/ByNum/7.1.1</vt:lpwstr>
      </vt:variant>
      <vt:variant>
        <vt:lpwstr/>
      </vt:variant>
      <vt:variant>
        <vt:i4>263609</vt:i4>
      </vt:variant>
      <vt:variant>
        <vt:i4>27</vt:i4>
      </vt:variant>
      <vt:variant>
        <vt:i4>0</vt:i4>
      </vt:variant>
      <vt:variant>
        <vt:i4>5</vt:i4>
      </vt:variant>
      <vt:variant>
        <vt:lpwstr/>
      </vt:variant>
      <vt:variant>
        <vt:lpwstr>_נספח_א_–</vt:lpwstr>
      </vt:variant>
      <vt:variant>
        <vt:i4>5111810</vt:i4>
      </vt:variant>
      <vt:variant>
        <vt:i4>24</vt:i4>
      </vt:variant>
      <vt:variant>
        <vt:i4>0</vt:i4>
      </vt:variant>
      <vt:variant>
        <vt:i4>5</vt:i4>
      </vt:variant>
      <vt:variant>
        <vt:lpwstr>http://www.mr.gov.il/NR/rdonlyres/FBC54882-79A7-47F2-92B9-1E049BAC1914/0/takanotmikraz09.pdf</vt:lpwstr>
      </vt:variant>
      <vt:variant>
        <vt:lpwstr/>
      </vt:variant>
      <vt:variant>
        <vt:i4>2883586</vt:i4>
      </vt:variant>
      <vt:variant>
        <vt:i4>15</vt:i4>
      </vt:variant>
      <vt:variant>
        <vt:i4>0</vt:i4>
      </vt:variant>
      <vt:variant>
        <vt:i4>5</vt:i4>
      </vt:variant>
      <vt:variant>
        <vt:lpwstr>http://www.bankisrael.gov.il/deptdata/pikuah/bank_hakika/124.pdf</vt:lpwstr>
      </vt:variant>
      <vt:variant>
        <vt:lpwstr/>
      </vt:variant>
      <vt:variant>
        <vt:i4>3276907</vt:i4>
      </vt:variant>
      <vt:variant>
        <vt:i4>12</vt:i4>
      </vt:variant>
      <vt:variant>
        <vt:i4>0</vt:i4>
      </vt:variant>
      <vt:variant>
        <vt:i4>5</vt:i4>
      </vt:variant>
      <vt:variant>
        <vt:lpwstr>http://www.mr.gov.il/purchasing</vt:lpwstr>
      </vt:variant>
      <vt:variant>
        <vt:lpwstr/>
      </vt:variant>
      <vt:variant>
        <vt:i4>458778</vt:i4>
      </vt:variant>
      <vt:variant>
        <vt:i4>9</vt:i4>
      </vt:variant>
      <vt:variant>
        <vt:i4>0</vt:i4>
      </vt:variant>
      <vt:variant>
        <vt:i4>5</vt:i4>
      </vt:variant>
      <vt:variant>
        <vt:lpwstr>http://hozrim.mof.gov.il/doc/hashkal/horaot.nsf/ByNum/7.21.5</vt:lpwstr>
      </vt:variant>
      <vt:variant>
        <vt:lpwstr/>
      </vt:variant>
      <vt:variant>
        <vt:i4>65561</vt:i4>
      </vt:variant>
      <vt:variant>
        <vt:i4>6</vt:i4>
      </vt:variant>
      <vt:variant>
        <vt:i4>0</vt:i4>
      </vt:variant>
      <vt:variant>
        <vt:i4>5</vt:i4>
      </vt:variant>
      <vt:variant>
        <vt:lpwstr>http://hozrim.mof.gov.il/doc/hashkal/horaot.nsf/ByNum/7.10.2</vt:lpwstr>
      </vt:variant>
      <vt:variant>
        <vt:lpwstr/>
      </vt:variant>
      <vt:variant>
        <vt:i4>131097</vt:i4>
      </vt:variant>
      <vt:variant>
        <vt:i4>3</vt:i4>
      </vt:variant>
      <vt:variant>
        <vt:i4>0</vt:i4>
      </vt:variant>
      <vt:variant>
        <vt:i4>5</vt:i4>
      </vt:variant>
      <vt:variant>
        <vt:lpwstr>http://hozrim.mof.gov.il/doc/hashkal/horaot.nsf/ByNum/7.10.1</vt:lpwstr>
      </vt:variant>
      <vt:variant>
        <vt:lpwstr/>
      </vt:variant>
      <vt:variant>
        <vt:i4>2949168</vt:i4>
      </vt:variant>
      <vt:variant>
        <vt:i4>0</vt:i4>
      </vt:variant>
      <vt:variant>
        <vt:i4>0</vt:i4>
      </vt:variant>
      <vt:variant>
        <vt:i4>5</vt:i4>
      </vt:variant>
      <vt:variant>
        <vt:lpwstr>http://hozrim.mof.gov.il/doc/hashkal/horaot.nsf/ByNum/7.6.1</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ronit</dc:creator>
  <cp:lastModifiedBy>Ofer Tal-Shachar</cp:lastModifiedBy>
  <cp:revision>22</cp:revision>
  <cp:lastPrinted>2013-07-07T07:51:00Z</cp:lastPrinted>
  <dcterms:created xsi:type="dcterms:W3CDTF">2013-07-08T06:43:00Z</dcterms:created>
  <dcterms:modified xsi:type="dcterms:W3CDTF">2013-08-04T10:23:00Z</dcterms:modified>
</cp:coreProperties>
</file>